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FEA" w:rsidRPr="006F6FEA" w:rsidRDefault="006F6FEA" w:rsidP="006F6FEA">
      <w:pPr>
        <w:spacing w:after="0" w:line="240" w:lineRule="auto"/>
        <w:jc w:val="both"/>
        <w:rPr>
          <w:rFonts w:cstheme="minorHAnsi"/>
          <w:b/>
          <w:bCs/>
          <w:color w:val="2B03BD"/>
          <w:sz w:val="28"/>
          <w:szCs w:val="28"/>
        </w:rPr>
      </w:pPr>
      <w:r w:rsidRPr="006F6FEA">
        <w:rPr>
          <w:rFonts w:cstheme="minorHAnsi"/>
          <w:b/>
          <w:bCs/>
          <w:color w:val="2B03BD"/>
          <w:sz w:val="28"/>
          <w:szCs w:val="28"/>
        </w:rPr>
        <w:t>USE OF ENGLISH 1978 COMPREHENSION</w:t>
      </w:r>
    </w:p>
    <w:p w:rsidR="006F6FEA" w:rsidRPr="006F6FEA" w:rsidRDefault="006F6FEA" w:rsidP="006F6FEA">
      <w:pPr>
        <w:spacing w:after="0" w:line="240" w:lineRule="auto"/>
        <w:jc w:val="both"/>
        <w:rPr>
          <w:rFonts w:cstheme="minorHAnsi"/>
          <w:b/>
          <w:bCs/>
          <w:sz w:val="24"/>
          <w:szCs w:val="24"/>
        </w:rPr>
      </w:pPr>
    </w:p>
    <w:p w:rsidR="006F6FEA" w:rsidRDefault="006F6FEA" w:rsidP="006F6FEA">
      <w:pPr>
        <w:spacing w:after="0" w:line="240" w:lineRule="auto"/>
        <w:jc w:val="both"/>
        <w:rPr>
          <w:rFonts w:cstheme="minorHAnsi"/>
          <w:sz w:val="24"/>
          <w:szCs w:val="24"/>
        </w:rPr>
      </w:pPr>
      <w:r w:rsidRPr="006F6FEA">
        <w:rPr>
          <w:rFonts w:cstheme="minorHAnsi"/>
          <w:sz w:val="24"/>
          <w:szCs w:val="24"/>
        </w:rPr>
        <w:t>Read each passage carefully and answer the questions that follows it.</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b/>
          <w:bCs/>
          <w:color w:val="0070C0"/>
          <w:sz w:val="24"/>
          <w:szCs w:val="24"/>
        </w:rPr>
      </w:pPr>
      <w:r w:rsidRPr="006F6FEA">
        <w:rPr>
          <w:rFonts w:cstheme="minorHAnsi"/>
          <w:b/>
          <w:bCs/>
          <w:color w:val="0070C0"/>
          <w:sz w:val="24"/>
          <w:szCs w:val="24"/>
        </w:rPr>
        <w:t>PASSAGE A</w:t>
      </w:r>
    </w:p>
    <w:p w:rsidR="006F6FEA" w:rsidRPr="006F6FEA" w:rsidRDefault="006F6FEA" w:rsidP="006F6FEA">
      <w:pPr>
        <w:spacing w:after="0" w:line="240" w:lineRule="auto"/>
        <w:jc w:val="both"/>
        <w:rPr>
          <w:rFonts w:cstheme="minorHAnsi"/>
          <w:b/>
          <w:bCs/>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All over the world </w:t>
      </w:r>
      <w:proofErr w:type="gramStart"/>
      <w:r w:rsidRPr="006F6FEA">
        <w:rPr>
          <w:rFonts w:cstheme="minorHAnsi"/>
          <w:sz w:val="24"/>
          <w:szCs w:val="24"/>
        </w:rPr>
        <w:t>till</w:t>
      </w:r>
      <w:proofErr w:type="gramEnd"/>
      <w:r w:rsidRPr="006F6FEA">
        <w:rPr>
          <w:rFonts w:cstheme="minorHAnsi"/>
          <w:sz w:val="24"/>
          <w:szCs w:val="24"/>
        </w:rPr>
        <w:t xml:space="preserve"> lately and in most of the world till today, mankind has been following the course of nature: that is to say, it has been breeding up to the maximum. To let nature, take her course in the reproduction of the human race may have made sense in an age in which we were also letting her take her course in decimating mankind by the casualties of war, pestilence, and famine. Being human, we have at least revolted against that senseless waste. We have started to impose on nature’s heartless play a humane new order of our own. </w:t>
      </w:r>
      <w:proofErr w:type="gramStart"/>
      <w:r w:rsidRPr="006F6FEA">
        <w:rPr>
          <w:rFonts w:cstheme="minorHAnsi"/>
          <w:sz w:val="24"/>
          <w:szCs w:val="24"/>
        </w:rPr>
        <w:t>But</w:t>
      </w:r>
      <w:proofErr w:type="gramEnd"/>
      <w:r w:rsidRPr="006F6FEA">
        <w:rPr>
          <w:rFonts w:cstheme="minorHAnsi"/>
          <w:sz w:val="24"/>
          <w:szCs w:val="24"/>
        </w:rPr>
        <w:t xml:space="preserve"> when once man has begun to interfere with nature, he cannot afford to stop half way. We cannot, with impunity, cut down the </w:t>
      </w:r>
      <w:proofErr w:type="gramStart"/>
      <w:r w:rsidRPr="006F6FEA">
        <w:rPr>
          <w:rFonts w:cstheme="minorHAnsi"/>
          <w:sz w:val="24"/>
          <w:szCs w:val="24"/>
        </w:rPr>
        <w:t>death-rate</w:t>
      </w:r>
      <w:proofErr w:type="gramEnd"/>
      <w:r w:rsidRPr="006F6FEA">
        <w:rPr>
          <w:rFonts w:cstheme="minorHAnsi"/>
          <w:sz w:val="24"/>
          <w:szCs w:val="24"/>
        </w:rPr>
        <w:t xml:space="preserve"> and at the same time, allow the birthrate to go on taking nature’s course. We must consciously try to establish an equilibrium, or </w:t>
      </w:r>
      <w:proofErr w:type="gramStart"/>
      <w:r w:rsidRPr="006F6FEA">
        <w:rPr>
          <w:rFonts w:cstheme="minorHAnsi"/>
          <w:sz w:val="24"/>
          <w:szCs w:val="24"/>
        </w:rPr>
        <w:t>sooner or later</w:t>
      </w:r>
      <w:proofErr w:type="gramEnd"/>
      <w:r w:rsidRPr="006F6FEA">
        <w:rPr>
          <w:rFonts w:cstheme="minorHAnsi"/>
          <w:sz w:val="24"/>
          <w:szCs w:val="24"/>
        </w:rPr>
        <w:t>, famine will stalk abroad again.</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 The author observes that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war, pestilence and famine </w:t>
      </w:r>
      <w:proofErr w:type="gramStart"/>
      <w:r w:rsidRPr="006F6FEA">
        <w:rPr>
          <w:rFonts w:cstheme="minorHAnsi"/>
          <w:sz w:val="24"/>
          <w:szCs w:val="24"/>
        </w:rPr>
        <w:t>were caused</w:t>
      </w:r>
      <w:proofErr w:type="gramEnd"/>
      <w:r w:rsidRPr="006F6FEA">
        <w:rPr>
          <w:rFonts w:cstheme="minorHAnsi"/>
          <w:sz w:val="24"/>
          <w:szCs w:val="24"/>
        </w:rPr>
        <w:t xml:space="preserve"> by </w:t>
      </w:r>
      <w:proofErr w:type="spellStart"/>
      <w:r w:rsidRPr="006F6FEA">
        <w:rPr>
          <w:rFonts w:cstheme="minorHAnsi"/>
          <w:sz w:val="24"/>
          <w:szCs w:val="24"/>
        </w:rPr>
        <w:t>taiko</w:t>
      </w:r>
      <w:proofErr w:type="spellEnd"/>
      <w:r w:rsidRPr="006F6FEA">
        <w:rPr>
          <w:rFonts w:cstheme="minorHAnsi"/>
          <w:sz w:val="24"/>
          <w:szCs w:val="24"/>
        </w:rPr>
        <w:t xml:space="preserve"> the extravagance of nature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Nature was heartless and senseless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there was a time when uncontrolled birth made sense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It was wise at a time </w:t>
      </w:r>
      <w:proofErr w:type="gramStart"/>
      <w:r w:rsidRPr="006F6FEA">
        <w:rPr>
          <w:rFonts w:cstheme="minorHAnsi"/>
          <w:sz w:val="24"/>
          <w:szCs w:val="24"/>
        </w:rPr>
        <w:t>when mankind</w:t>
      </w:r>
      <w:proofErr w:type="gramEnd"/>
      <w:r w:rsidRPr="006F6FEA">
        <w:rPr>
          <w:rFonts w:cstheme="minorHAnsi"/>
          <w:sz w:val="24"/>
          <w:szCs w:val="24"/>
        </w:rPr>
        <w:t xml:space="preserve"> did not interfere with normal reproduction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nature was heartless in its reproductive process</w:t>
      </w:r>
      <w:bookmarkStart w:id="0" w:name="_GoBack"/>
      <w:bookmarkEnd w:id="0"/>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2. Which of these statements does not express the option of the author?</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Mankind has started to interfere with the work of nature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Many people had died in the past through want and disease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Mankind should not have the maximum number of children possible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Mankind should take care of its children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 Man's present relationship with nature in matters of birth and death is a happy one.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3. Humane, as used in the passage means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sensible </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B. wise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human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benevolent </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thorough</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4. 'We must consciously try to establish an equilibrium, implies that mankind must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realistically </w:t>
      </w:r>
      <w:proofErr w:type="gramStart"/>
      <w:r w:rsidRPr="006F6FEA">
        <w:rPr>
          <w:rFonts w:cstheme="minorHAnsi"/>
          <w:sz w:val="24"/>
          <w:szCs w:val="24"/>
        </w:rPr>
        <w:t>find</w:t>
      </w:r>
      <w:proofErr w:type="gramEnd"/>
      <w:r w:rsidRPr="006F6FEA">
        <w:rPr>
          <w:rFonts w:cstheme="minorHAnsi"/>
          <w:sz w:val="24"/>
          <w:szCs w:val="24"/>
        </w:rPr>
        <w:t xml:space="preserve"> an equation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strive not to be wasteful</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deliberately try to fight nature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try to fight nature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purposely </w:t>
      </w:r>
      <w:proofErr w:type="gramStart"/>
      <w:r w:rsidRPr="006F6FEA">
        <w:rPr>
          <w:rFonts w:cstheme="minorHAnsi"/>
          <w:sz w:val="24"/>
          <w:szCs w:val="24"/>
        </w:rPr>
        <w:t>find</w:t>
      </w:r>
      <w:proofErr w:type="gramEnd"/>
      <w:r w:rsidRPr="006F6FEA">
        <w:rPr>
          <w:rFonts w:cstheme="minorHAnsi"/>
          <w:sz w:val="24"/>
          <w:szCs w:val="24"/>
        </w:rPr>
        <w:t xml:space="preserve"> a balance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5. The main idea of this passage is that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nature is heartless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man should control the birth rate</w:t>
      </w:r>
    </w:p>
    <w:p w:rsidR="006F6FEA" w:rsidRPr="006F6FEA" w:rsidRDefault="006F6FEA" w:rsidP="006F6FEA">
      <w:pPr>
        <w:spacing w:after="0" w:line="240" w:lineRule="auto"/>
        <w:jc w:val="both"/>
        <w:rPr>
          <w:rFonts w:cstheme="minorHAnsi"/>
          <w:sz w:val="24"/>
          <w:szCs w:val="24"/>
        </w:rPr>
      </w:pPr>
      <w:proofErr w:type="gramStart"/>
      <w:r w:rsidRPr="006F6FEA">
        <w:rPr>
          <w:rFonts w:cstheme="minorHAnsi"/>
          <w:b/>
          <w:bCs/>
          <w:sz w:val="24"/>
          <w:szCs w:val="24"/>
        </w:rPr>
        <w:t>C</w:t>
      </w:r>
      <w:r w:rsidRPr="006F6FEA">
        <w:rPr>
          <w:rFonts w:cstheme="minorHAnsi"/>
          <w:sz w:val="24"/>
          <w:szCs w:val="24"/>
        </w:rPr>
        <w:t>. mankind</w:t>
      </w:r>
      <w:proofErr w:type="gramEnd"/>
      <w:r w:rsidRPr="006F6FEA">
        <w:rPr>
          <w:rFonts w:cstheme="minorHAnsi"/>
          <w:sz w:val="24"/>
          <w:szCs w:val="24"/>
        </w:rPr>
        <w:t xml:space="preserve"> will soon perish of starvation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pestilence causes more death than war</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E</w:t>
      </w:r>
      <w:r w:rsidRPr="006F6FEA">
        <w:rPr>
          <w:rFonts w:cstheme="minorHAnsi"/>
          <w:sz w:val="24"/>
          <w:szCs w:val="24"/>
        </w:rPr>
        <w:t>. man should change-nature's course gradually</w:t>
      </w:r>
    </w:p>
    <w:p w:rsidR="006F6FEA" w:rsidRPr="006F6FEA" w:rsidRDefault="006F6FEA" w:rsidP="006F6FEA">
      <w:pPr>
        <w:spacing w:after="0" w:line="240" w:lineRule="auto"/>
        <w:jc w:val="both"/>
        <w:rPr>
          <w:rFonts w:cstheme="minorHAnsi"/>
          <w:b/>
          <w:bCs/>
          <w:sz w:val="24"/>
          <w:szCs w:val="24"/>
        </w:rPr>
      </w:pPr>
    </w:p>
    <w:p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B</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The endeavor to maintain proper standards of fairness in journalism </w:t>
      </w:r>
      <w:proofErr w:type="gramStart"/>
      <w:r w:rsidRPr="006F6FEA">
        <w:rPr>
          <w:rFonts w:cstheme="minorHAnsi"/>
          <w:sz w:val="24"/>
          <w:szCs w:val="24"/>
        </w:rPr>
        <w:t>must be pursued</w:t>
      </w:r>
      <w:proofErr w:type="gramEnd"/>
      <w:r w:rsidRPr="006F6FEA">
        <w:rPr>
          <w:rFonts w:cstheme="minorHAnsi"/>
          <w:sz w:val="24"/>
          <w:szCs w:val="24"/>
        </w:rPr>
        <w:t xml:space="preserve">. It is fatally easy for the journalist to deviate from the straight path. There is his natural desire to make a story' and insidious temptation to twist facts to square with his paper's policy. Both are as indefensible as the framing of misleading headlines for the sake of effect. The conscientious journalist must check any tendency to bias, and guard against the dangers inherent in personal antipathies or friendships, and in traditional opposition between rival schools of thought. When a political opponent, whose stupidity habitually provokes attack, makes an effective speech, honesty requires that he </w:t>
      </w:r>
      <w:proofErr w:type="gramStart"/>
      <w:r w:rsidRPr="006F6FEA">
        <w:rPr>
          <w:rFonts w:cstheme="minorHAnsi"/>
          <w:sz w:val="24"/>
          <w:szCs w:val="24"/>
        </w:rPr>
        <w:t>be given</w:t>
      </w:r>
      <w:proofErr w:type="gramEnd"/>
      <w:r w:rsidRPr="006F6FEA">
        <w:rPr>
          <w:rFonts w:cstheme="minorHAnsi"/>
          <w:sz w:val="24"/>
          <w:szCs w:val="24"/>
        </w:rPr>
        <w:t xml:space="preserve"> credit for it. Where personal relationships might make it easier and more congenial to keep silent than to criticize, the journalist must never forget his duty to the public and the supreme importance of recording the truth.</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 When may a journalist have to act against his </w:t>
      </w:r>
      <w:proofErr w:type="gramStart"/>
      <w:r w:rsidRPr="006F6FEA">
        <w:rPr>
          <w:rFonts w:cstheme="minorHAnsi"/>
          <w:sz w:val="24"/>
          <w:szCs w:val="24"/>
        </w:rPr>
        <w:t>own</w:t>
      </w:r>
      <w:proofErr w:type="gramEnd"/>
    </w:p>
    <w:p w:rsidR="006F6FEA" w:rsidRPr="006F6FEA" w:rsidRDefault="006F6FEA" w:rsidP="006F6FEA">
      <w:pPr>
        <w:spacing w:after="0" w:line="240" w:lineRule="auto"/>
        <w:jc w:val="both"/>
        <w:rPr>
          <w:rFonts w:cstheme="minorHAnsi"/>
          <w:sz w:val="24"/>
          <w:szCs w:val="24"/>
        </w:rPr>
      </w:pPr>
      <w:proofErr w:type="gramStart"/>
      <w:r w:rsidRPr="006F6FEA">
        <w:rPr>
          <w:rFonts w:cstheme="minorHAnsi"/>
          <w:sz w:val="24"/>
          <w:szCs w:val="24"/>
        </w:rPr>
        <w:t>inclination</w:t>
      </w:r>
      <w:proofErr w:type="gramEnd"/>
      <w:r w:rsidRPr="006F6FEA">
        <w:rPr>
          <w:rFonts w:cstheme="minorHAnsi"/>
          <w:sz w:val="24"/>
          <w:szCs w:val="24"/>
        </w:rPr>
        <w: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"When his friends act stupidly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When he becomes weak and decrepit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When his enemies make a mistake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When his political opponents frame misleading headlines</w:t>
      </w:r>
    </w:p>
    <w:p w:rsidR="006F6FEA" w:rsidRPr="006F6FEA" w:rsidRDefault="006F6FEA" w:rsidP="006F6FEA">
      <w:pPr>
        <w:spacing w:after="0" w:line="240" w:lineRule="auto"/>
        <w:jc w:val="both"/>
        <w:rPr>
          <w:rFonts w:cstheme="minorHAnsi"/>
          <w:sz w:val="24"/>
          <w:szCs w:val="24"/>
        </w:rPr>
      </w:pPr>
      <w:proofErr w:type="gramStart"/>
      <w:r w:rsidRPr="006F6FEA">
        <w:rPr>
          <w:rFonts w:cstheme="minorHAnsi"/>
          <w:b/>
          <w:bCs/>
          <w:sz w:val="24"/>
          <w:szCs w:val="24"/>
        </w:rPr>
        <w:t>E</w:t>
      </w:r>
      <w:r w:rsidRPr="006F6FEA">
        <w:rPr>
          <w:rFonts w:cstheme="minorHAnsi"/>
          <w:sz w:val="24"/>
          <w:szCs w:val="24"/>
        </w:rPr>
        <w:t>. After</w:t>
      </w:r>
      <w:proofErr w:type="gramEnd"/>
      <w:r w:rsidRPr="006F6FEA">
        <w:rPr>
          <w:rFonts w:cstheme="minorHAnsi"/>
          <w:sz w:val="24"/>
          <w:szCs w:val="24"/>
        </w:rPr>
        <w:t xml:space="preserve"> he has been given a bribe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 A journalist would be able to uphold the tenets of his profession if</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he seeks publicity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he tries to achieve popularity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he resists temptation to bias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he can manipulate his story to please his employers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He tries to protect his friends</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8. 'Insidious' (line 2) means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subtle </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wicked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unusual </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wild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natural</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9. A dutiful journalist must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read widely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have political acumen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make no enemies but friends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be able to make an effective speech</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be able to recognize merit wherever found</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10. The duty of the journalist to the public entails</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A giving credit to his political enemies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keeping quiet when necessary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trying to 'make a story'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telling the truth</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defending the weak</w:t>
      </w:r>
    </w:p>
    <w:p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C</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lastRenderedPageBreak/>
        <w:t xml:space="preserve">So far, I have been speaking of science in its universality viewed from the perspective of the world at large. For in the context of our own country and our sister developing countries many of the factors. </w:t>
      </w:r>
      <w:proofErr w:type="gramStart"/>
      <w:r w:rsidRPr="006F6FEA">
        <w:rPr>
          <w:rFonts w:cstheme="minorHAnsi"/>
          <w:sz w:val="24"/>
          <w:szCs w:val="24"/>
        </w:rPr>
        <w:t>mentioned</w:t>
      </w:r>
      <w:proofErr w:type="gramEnd"/>
      <w:r w:rsidRPr="006F6FEA">
        <w:rPr>
          <w:rFonts w:cstheme="minorHAnsi"/>
          <w:sz w:val="24"/>
          <w:szCs w:val="24"/>
        </w:rPr>
        <w:t xml:space="preserve"> earlier are not very important. For example, pollution, deterioration of the environment and population explosion are not yet serious problems for us in this country. Let me now turn to a more specific area, namely, the question of scientific choice for developing countries. There is no doubt that the role which science and technology have played in the </w:t>
      </w:r>
      <w:proofErr w:type="spellStart"/>
      <w:r w:rsidRPr="006F6FEA">
        <w:rPr>
          <w:rFonts w:cstheme="minorHAnsi"/>
          <w:sz w:val="24"/>
          <w:szCs w:val="24"/>
        </w:rPr>
        <w:t>upliftment</w:t>
      </w:r>
      <w:proofErr w:type="spellEnd"/>
      <w:r w:rsidRPr="006F6FEA">
        <w:rPr>
          <w:rFonts w:cstheme="minorHAnsi"/>
          <w:sz w:val="24"/>
          <w:szCs w:val="24"/>
        </w:rPr>
        <w:t xml:space="preserve"> of the material and economic well-being of the developed nations will, and does, influence the criteria that the Third World nations must choose in order to establish their science policies and priorities. </w:t>
      </w:r>
      <w:proofErr w:type="gramStart"/>
      <w:r w:rsidRPr="006F6FEA">
        <w:rPr>
          <w:rFonts w:cstheme="minorHAnsi"/>
          <w:sz w:val="24"/>
          <w:szCs w:val="24"/>
        </w:rPr>
        <w:t>But</w:t>
      </w:r>
      <w:proofErr w:type="gramEnd"/>
      <w:r w:rsidRPr="006F6FEA">
        <w:rPr>
          <w:rFonts w:cstheme="minorHAnsi"/>
          <w:sz w:val="24"/>
          <w:szCs w:val="24"/>
        </w:rPr>
        <w:t xml:space="preserve"> the criteria to be used by these nations do not have to be the same as those which have brought the developed countries to their present stage of evolution. For while human beings have the same problems, their solutions, to be meaningful, will have to </w:t>
      </w:r>
      <w:proofErr w:type="gramStart"/>
      <w:r w:rsidRPr="006F6FEA">
        <w:rPr>
          <w:rFonts w:cstheme="minorHAnsi"/>
          <w:sz w:val="24"/>
          <w:szCs w:val="24"/>
        </w:rPr>
        <w:t>be sought</w:t>
      </w:r>
      <w:proofErr w:type="gramEnd"/>
      <w:r w:rsidRPr="006F6FEA">
        <w:rPr>
          <w:rFonts w:cstheme="minorHAnsi"/>
          <w:sz w:val="24"/>
          <w:szCs w:val="24"/>
        </w:rPr>
        <w:t xml:space="preserve"> within some relevant frame of reference such as the available resources and expertise, social values, place and time in the historical scale.</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11. </w:t>
      </w:r>
      <w:proofErr w:type="gramStart"/>
      <w:r w:rsidRPr="006F6FEA">
        <w:rPr>
          <w:rFonts w:cstheme="minorHAnsi"/>
          <w:sz w:val="24"/>
          <w:szCs w:val="24"/>
        </w:rPr>
        <w:t>frame</w:t>
      </w:r>
      <w:proofErr w:type="gramEnd"/>
      <w:r w:rsidRPr="006F6FEA">
        <w:rPr>
          <w:rFonts w:cstheme="minorHAnsi"/>
          <w:sz w:val="24"/>
          <w:szCs w:val="24"/>
        </w:rPr>
        <w:t xml:space="preserve"> of reference in this passage means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point of information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range of authority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economic pattern </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context of situation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 xml:space="preserve">E. </w:t>
      </w:r>
      <w:r w:rsidRPr="006F6FEA">
        <w:rPr>
          <w:rFonts w:cstheme="minorHAnsi"/>
          <w:sz w:val="24"/>
          <w:szCs w:val="24"/>
        </w:rPr>
        <w:t>wholesome choice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12. The writer apparently believes that through science and technology our country can achieve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peace and order</w:t>
      </w:r>
    </w:p>
    <w:p w:rsidR="006F6FEA" w:rsidRPr="006F6FEA" w:rsidRDefault="006F6FEA" w:rsidP="006F6FEA">
      <w:pPr>
        <w:spacing w:after="0" w:line="240" w:lineRule="auto"/>
        <w:jc w:val="both"/>
        <w:rPr>
          <w:rFonts w:cstheme="minorHAnsi"/>
          <w:sz w:val="24"/>
          <w:szCs w:val="24"/>
        </w:rPr>
      </w:pPr>
      <w:proofErr w:type="gramStart"/>
      <w:r w:rsidRPr="006F6FEA">
        <w:rPr>
          <w:rFonts w:cstheme="minorHAnsi"/>
          <w:b/>
          <w:bCs/>
          <w:sz w:val="24"/>
          <w:szCs w:val="24"/>
        </w:rPr>
        <w:t>B</w:t>
      </w:r>
      <w:r w:rsidRPr="006F6FEA">
        <w:rPr>
          <w:rFonts w:cstheme="minorHAnsi"/>
          <w:sz w:val="24"/>
          <w:szCs w:val="24"/>
        </w:rPr>
        <w:t>.  progress</w:t>
      </w:r>
      <w:proofErr w:type="gramEnd"/>
      <w:r w:rsidRPr="006F6FEA">
        <w:rPr>
          <w:rFonts w:cstheme="minorHAnsi"/>
          <w:sz w:val="24"/>
          <w:szCs w:val="24"/>
        </w:rPr>
        <w:t xml:space="preserve"> and material success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social values and universality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wealth and economic progress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military development and power</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13. According to the passage, the basic consideration</w:t>
      </w:r>
    </w:p>
    <w:p w:rsidR="006F6FEA" w:rsidRPr="006F6FEA" w:rsidRDefault="006F6FEA" w:rsidP="006F6FEA">
      <w:pPr>
        <w:spacing w:after="0" w:line="240" w:lineRule="auto"/>
        <w:jc w:val="both"/>
        <w:rPr>
          <w:rFonts w:cstheme="minorHAnsi"/>
          <w:sz w:val="24"/>
          <w:szCs w:val="24"/>
        </w:rPr>
      </w:pPr>
      <w:proofErr w:type="gramStart"/>
      <w:r w:rsidRPr="006F6FEA">
        <w:rPr>
          <w:rFonts w:cstheme="minorHAnsi"/>
          <w:sz w:val="24"/>
          <w:szCs w:val="24"/>
        </w:rPr>
        <w:t>for</w:t>
      </w:r>
      <w:proofErr w:type="gramEnd"/>
      <w:r w:rsidRPr="006F6FEA">
        <w:rPr>
          <w:rFonts w:cstheme="minorHAnsi"/>
          <w:sz w:val="24"/>
          <w:szCs w:val="24"/>
        </w:rPr>
        <w:t xml:space="preserve"> developing science and technology should be</w:t>
      </w:r>
    </w:p>
    <w:p w:rsidR="006F6FEA" w:rsidRPr="006F6FEA" w:rsidRDefault="006F6FEA" w:rsidP="006F6FEA">
      <w:pPr>
        <w:spacing w:after="0" w:line="240" w:lineRule="auto"/>
        <w:jc w:val="both"/>
        <w:rPr>
          <w:rFonts w:cstheme="minorHAnsi"/>
          <w:sz w:val="24"/>
          <w:szCs w:val="24"/>
        </w:rPr>
      </w:pPr>
      <w:proofErr w:type="gramStart"/>
      <w:r w:rsidRPr="006F6FEA">
        <w:rPr>
          <w:rFonts w:cstheme="minorHAnsi"/>
          <w:sz w:val="24"/>
          <w:szCs w:val="24"/>
        </w:rPr>
        <w:t>three</w:t>
      </w:r>
      <w:proofErr w:type="gramEnd"/>
      <w:r w:rsidRPr="006F6FEA">
        <w:rPr>
          <w:rFonts w:cstheme="minorHAnsi"/>
          <w:sz w:val="24"/>
          <w:szCs w:val="24"/>
        </w:rPr>
        <w:t xml:space="preserve"> of the following: 1. technical know-how 2. </w:t>
      </w:r>
      <w:proofErr w:type="gramStart"/>
      <w:r w:rsidRPr="006F6FEA">
        <w:rPr>
          <w:rFonts w:cstheme="minorHAnsi"/>
          <w:sz w:val="24"/>
          <w:szCs w:val="24"/>
        </w:rPr>
        <w:t>availability</w:t>
      </w:r>
      <w:proofErr w:type="gramEnd"/>
      <w:r w:rsidRPr="006F6FEA">
        <w:rPr>
          <w:rFonts w:cstheme="minorHAnsi"/>
          <w:sz w:val="24"/>
          <w:szCs w:val="24"/>
        </w:rPr>
        <w:t xml:space="preserve"> of raw materials 3. Atmospheric pollution 4. </w:t>
      </w:r>
      <w:proofErr w:type="gramStart"/>
      <w:r w:rsidRPr="006F6FEA">
        <w:rPr>
          <w:rFonts w:cstheme="minorHAnsi"/>
          <w:sz w:val="24"/>
          <w:szCs w:val="24"/>
        </w:rPr>
        <w:t>the</w:t>
      </w:r>
      <w:proofErr w:type="gramEnd"/>
      <w:r w:rsidRPr="006F6FEA">
        <w:rPr>
          <w:rFonts w:cstheme="minorHAnsi"/>
          <w:sz w:val="24"/>
          <w:szCs w:val="24"/>
        </w:rPr>
        <w:t xml:space="preserve"> people's tradition and beliefs 5. </w:t>
      </w:r>
      <w:proofErr w:type="gramStart"/>
      <w:r w:rsidRPr="006F6FEA">
        <w:rPr>
          <w:rFonts w:cstheme="minorHAnsi"/>
          <w:sz w:val="24"/>
          <w:szCs w:val="24"/>
        </w:rPr>
        <w:t>population</w:t>
      </w:r>
      <w:proofErr w:type="gramEnd"/>
      <w:r w:rsidRPr="006F6FEA">
        <w:rPr>
          <w:rFonts w:cstheme="minorHAnsi"/>
          <w:sz w:val="24"/>
          <w:szCs w:val="24"/>
        </w:rPr>
        <w:t xml:space="preserve"> 6. </w:t>
      </w:r>
      <w:proofErr w:type="gramStart"/>
      <w:r w:rsidRPr="006F6FEA">
        <w:rPr>
          <w:rFonts w:cstheme="minorHAnsi"/>
          <w:sz w:val="24"/>
          <w:szCs w:val="24"/>
        </w:rPr>
        <w:t>capital</w:t>
      </w:r>
      <w:proofErr w:type="gramEnd"/>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A. 2, 1 and 6 only </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3, 2 and 4 only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5, 3 and 6 only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6, 5 and 4 only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5, 2 and 6 only</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14. The main idea of this passage is that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there is a yawning gap between the have and the have-nots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there is need to rid his countrymen from scourges of hunger, disease, ignorance and want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there could be atmospheric pollution and population explosion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the concerns of science and technology are the same in all countries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each nation must plan its development according to its needs and resources</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15. </w:t>
      </w:r>
      <w:proofErr w:type="gramStart"/>
      <w:r w:rsidRPr="006F6FEA">
        <w:rPr>
          <w:rFonts w:cstheme="minorHAnsi"/>
          <w:sz w:val="24"/>
          <w:szCs w:val="24"/>
        </w:rPr>
        <w:t>the</w:t>
      </w:r>
      <w:proofErr w:type="gramEnd"/>
      <w:r w:rsidRPr="006F6FEA">
        <w:rPr>
          <w:rFonts w:cstheme="minorHAnsi"/>
          <w:sz w:val="24"/>
          <w:szCs w:val="24"/>
        </w:rPr>
        <w:t xml:space="preserve"> term 'our sister developing countries' implies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Britain, Gambia and Canada</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Ghana, Germany and Togo</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Russia, Switzerland and America</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Liberia, </w:t>
      </w:r>
      <w:proofErr w:type="gramStart"/>
      <w:r w:rsidRPr="006F6FEA">
        <w:rPr>
          <w:rFonts w:cstheme="minorHAnsi"/>
          <w:sz w:val="24"/>
          <w:szCs w:val="24"/>
        </w:rPr>
        <w:t>Sierra-Leone</w:t>
      </w:r>
      <w:proofErr w:type="gramEnd"/>
      <w:r w:rsidRPr="006F6FEA">
        <w:rPr>
          <w:rFonts w:cstheme="minorHAnsi"/>
          <w:sz w:val="24"/>
          <w:szCs w:val="24"/>
        </w:rPr>
        <w:t xml:space="preserve"> and Gabon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China, India and Holland</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D</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These two factors, the altitude and the weather, tend separately and together to defeat the climber. </w:t>
      </w:r>
      <w:proofErr w:type="gramStart"/>
      <w:r w:rsidRPr="006F6FEA">
        <w:rPr>
          <w:rFonts w:cstheme="minorHAnsi"/>
          <w:sz w:val="24"/>
          <w:szCs w:val="24"/>
        </w:rPr>
        <w:t>The height weakness, slows him down, it forces him to spend days and night in the course of his assault on the summit: the weather, besides adding to the demands of his energy and moral fortitude, conspires to deny him the time he needs to complete his mission Whereas in lower mountains and on easy ground the weather may be no more than a handicap, in the high Himalayas it is decisive, regardless of terrain.</w:t>
      </w:r>
      <w:proofErr w:type="gramEnd"/>
      <w:r w:rsidRPr="006F6FEA">
        <w:rPr>
          <w:rFonts w:cstheme="minorHAnsi"/>
          <w:sz w:val="24"/>
          <w:szCs w:val="24"/>
        </w:rPr>
        <w:t xml:space="preserve"> The deduction to </w:t>
      </w:r>
      <w:proofErr w:type="gramStart"/>
      <w:r w:rsidRPr="006F6FEA">
        <w:rPr>
          <w:rFonts w:cstheme="minorHAnsi"/>
          <w:sz w:val="24"/>
          <w:szCs w:val="24"/>
        </w:rPr>
        <w:t>be drawn</w:t>
      </w:r>
      <w:proofErr w:type="gramEnd"/>
      <w:r w:rsidRPr="006F6FEA">
        <w:rPr>
          <w:rFonts w:cstheme="minorHAnsi"/>
          <w:sz w:val="24"/>
          <w:szCs w:val="24"/>
        </w:rPr>
        <w:t xml:space="preserve"> from these two factors was clear enough. We must either so fortify ourselves that we could continue, without detriment, to live and have our being above the limit of natural acclimatization, or better still, we must solve the problem of speed. It was </w:t>
      </w:r>
      <w:proofErr w:type="gramStart"/>
      <w:r w:rsidRPr="006F6FEA">
        <w:rPr>
          <w:rFonts w:cstheme="minorHAnsi"/>
          <w:sz w:val="24"/>
          <w:szCs w:val="24"/>
        </w:rPr>
        <w:t>desirable,</w:t>
      </w:r>
      <w:proofErr w:type="gramEnd"/>
      <w:r w:rsidRPr="006F6FEA">
        <w:rPr>
          <w:rFonts w:cstheme="minorHAnsi"/>
          <w:sz w:val="24"/>
          <w:szCs w:val="24"/>
        </w:rPr>
        <w:t xml:space="preserve"> in fact, that we should meet both these requirements and thus give to those chosen to attempt the summit and to their supporting teams some measure of insurance against the vagaries of the weather, for safety in mountain climbing is as much a matter of swiftness as of sureness of foot. Either or both </w:t>
      </w:r>
      <w:proofErr w:type="gramStart"/>
      <w:r w:rsidRPr="006F6FEA">
        <w:rPr>
          <w:rFonts w:cstheme="minorHAnsi"/>
          <w:sz w:val="24"/>
          <w:szCs w:val="24"/>
        </w:rPr>
        <w:t>could be achieved</w:t>
      </w:r>
      <w:proofErr w:type="gramEnd"/>
      <w:r w:rsidRPr="006F6FEA">
        <w:rPr>
          <w:rFonts w:cstheme="minorHAnsi"/>
          <w:sz w:val="24"/>
          <w:szCs w:val="24"/>
        </w:rPr>
        <w:t xml:space="preserve"> only by the administration of oxygen in sufficient quantities to make up for the deficiency in the air, and for the duration of the upward journey above the limit of successful acclimatization.</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16. The author believes that to overcome the problem of altitude and weather, the climber needs mainly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courage and speed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energy and moral fortitude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sufficient quantities of oxygen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swiftness and sureness of foot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quick acclimatization</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17. '</w:t>
      </w:r>
      <w:proofErr w:type="gramStart"/>
      <w:r w:rsidRPr="006F6FEA">
        <w:rPr>
          <w:rFonts w:cstheme="minorHAnsi"/>
          <w:sz w:val="24"/>
          <w:szCs w:val="24"/>
        </w:rPr>
        <w:t>conspires</w:t>
      </w:r>
      <w:proofErr w:type="gramEnd"/>
      <w:r w:rsidRPr="006F6FEA">
        <w:rPr>
          <w:rFonts w:cstheme="minorHAnsi"/>
          <w:sz w:val="24"/>
          <w:szCs w:val="24"/>
        </w:rPr>
        <w:t>' (line 3) means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А.</w:t>
      </w:r>
      <w:r w:rsidRPr="006F6FEA">
        <w:rPr>
          <w:rFonts w:cstheme="minorHAnsi"/>
          <w:sz w:val="24"/>
          <w:szCs w:val="24"/>
        </w:rPr>
        <w:t xml:space="preserve"> </w:t>
      </w:r>
      <w:proofErr w:type="gramStart"/>
      <w:r w:rsidRPr="006F6FEA">
        <w:rPr>
          <w:rFonts w:cstheme="minorHAnsi"/>
          <w:sz w:val="24"/>
          <w:szCs w:val="24"/>
        </w:rPr>
        <w:t>ruins</w:t>
      </w:r>
      <w:proofErr w:type="gramEnd"/>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xml:space="preserve"> makes secret plans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takes a wicked action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combines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aggravates</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18. </w:t>
      </w:r>
      <w:proofErr w:type="gramStart"/>
      <w:r w:rsidRPr="006F6FEA">
        <w:rPr>
          <w:rFonts w:cstheme="minorHAnsi"/>
          <w:sz w:val="24"/>
          <w:szCs w:val="24"/>
        </w:rPr>
        <w:t>regardless</w:t>
      </w:r>
      <w:proofErr w:type="gramEnd"/>
      <w:r w:rsidRPr="006F6FEA">
        <w:rPr>
          <w:rFonts w:cstheme="minorHAnsi"/>
          <w:sz w:val="24"/>
          <w:szCs w:val="24"/>
        </w:rPr>
        <w:t xml:space="preserve"> of terrain' (line 5) means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А</w:t>
      </w:r>
      <w:r w:rsidRPr="006F6FEA">
        <w:rPr>
          <w:rFonts w:cstheme="minorHAnsi"/>
          <w:sz w:val="24"/>
          <w:szCs w:val="24"/>
        </w:rPr>
        <w:t xml:space="preserve">. </w:t>
      </w:r>
      <w:proofErr w:type="gramStart"/>
      <w:r w:rsidRPr="006F6FEA">
        <w:rPr>
          <w:rFonts w:cstheme="minorHAnsi"/>
          <w:sz w:val="24"/>
          <w:szCs w:val="24"/>
        </w:rPr>
        <w:t>even</w:t>
      </w:r>
      <w:proofErr w:type="gramEnd"/>
      <w:r w:rsidRPr="006F6FEA">
        <w:rPr>
          <w:rFonts w:cstheme="minorHAnsi"/>
          <w:sz w:val="24"/>
          <w:szCs w:val="24"/>
        </w:rPr>
        <w:t xml:space="preserve"> on easy ground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despite the nature of the ground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because of steeper gradients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swiftness and sureness of foot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xml:space="preserve"> without considering the handicap.</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19. </w:t>
      </w:r>
      <w:proofErr w:type="gramStart"/>
      <w:r w:rsidRPr="006F6FEA">
        <w:rPr>
          <w:rFonts w:cstheme="minorHAnsi"/>
          <w:sz w:val="24"/>
          <w:szCs w:val="24"/>
        </w:rPr>
        <w:t>to</w:t>
      </w:r>
      <w:proofErr w:type="gramEnd"/>
      <w:r w:rsidRPr="006F6FEA">
        <w:rPr>
          <w:rFonts w:cstheme="minorHAnsi"/>
          <w:sz w:val="24"/>
          <w:szCs w:val="24"/>
        </w:rPr>
        <w:t xml:space="preserve"> live and have our being above the limit of natural acclimatization' (line 7) means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to </w:t>
      </w:r>
      <w:proofErr w:type="gramStart"/>
      <w:r w:rsidRPr="006F6FEA">
        <w:rPr>
          <w:rFonts w:cstheme="minorHAnsi"/>
          <w:sz w:val="24"/>
          <w:szCs w:val="24"/>
        </w:rPr>
        <w:t>be protected</w:t>
      </w:r>
      <w:proofErr w:type="gramEnd"/>
      <w:r w:rsidRPr="006F6FEA">
        <w:rPr>
          <w:rFonts w:cstheme="minorHAnsi"/>
          <w:sz w:val="24"/>
          <w:szCs w:val="24"/>
        </w:rPr>
        <w:t xml:space="preserve"> from the effects of the weather</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to expect no protection from the bad weather</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to survive under unnatural weather conditions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limit our natural desires to get acclimatized to the weather</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none of the above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20. Which ONE of the following was NOT a reason for using oxygen?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А.</w:t>
      </w:r>
      <w:r w:rsidRPr="006F6FEA">
        <w:rPr>
          <w:rFonts w:cstheme="minorHAnsi"/>
          <w:sz w:val="24"/>
          <w:szCs w:val="24"/>
        </w:rPr>
        <w:t xml:space="preserve"> </w:t>
      </w:r>
      <w:proofErr w:type="gramStart"/>
      <w:r w:rsidRPr="006F6FEA">
        <w:rPr>
          <w:rFonts w:cstheme="minorHAnsi"/>
          <w:sz w:val="24"/>
          <w:szCs w:val="24"/>
        </w:rPr>
        <w:t>it</w:t>
      </w:r>
      <w:proofErr w:type="gramEnd"/>
      <w:r w:rsidRPr="006F6FEA">
        <w:rPr>
          <w:rFonts w:cstheme="minorHAnsi"/>
          <w:sz w:val="24"/>
          <w:szCs w:val="24"/>
        </w:rPr>
        <w:t xml:space="preserve"> gave them psychological encouragement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it fortified them to live above the limit of natural acclimatization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it protected them against the unexpected how changes of the weather</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It quickened their journey to the summit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E.</w:t>
      </w:r>
      <w:r w:rsidRPr="006F6FEA">
        <w:rPr>
          <w:rFonts w:cstheme="minorHAnsi"/>
          <w:sz w:val="24"/>
          <w:szCs w:val="24"/>
        </w:rPr>
        <w:t xml:space="preserve"> It helped them to survive the worst</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b/>
          <w:bCs/>
          <w:sz w:val="24"/>
          <w:szCs w:val="24"/>
        </w:rPr>
      </w:pPr>
      <w:r w:rsidRPr="006F6FEA">
        <w:rPr>
          <w:rFonts w:cstheme="minorHAnsi"/>
          <w:b/>
          <w:bCs/>
          <w:sz w:val="24"/>
          <w:szCs w:val="24"/>
        </w:rPr>
        <w:t>PASSAGE E</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You dare not lift the veil that protects our tribal marriage customs and ceremonies from the eyes of outsiders. There is already too little in </w:t>
      </w:r>
      <w:proofErr w:type="gramStart"/>
      <w:r w:rsidRPr="006F6FEA">
        <w:rPr>
          <w:rFonts w:cstheme="minorHAnsi"/>
          <w:sz w:val="24"/>
          <w:szCs w:val="24"/>
        </w:rPr>
        <w:t>this</w:t>
      </w:r>
      <w:proofErr w:type="gramEnd"/>
      <w:r w:rsidRPr="006F6FEA">
        <w:rPr>
          <w:rFonts w:cstheme="minorHAnsi"/>
          <w:sz w:val="24"/>
          <w:szCs w:val="24"/>
        </w:rPr>
        <w:t xml:space="preserve"> world that is sacred; and what </w:t>
      </w:r>
      <w:proofErr w:type="spellStart"/>
      <w:r w:rsidRPr="006F6FEA">
        <w:rPr>
          <w:rFonts w:cstheme="minorHAnsi"/>
          <w:sz w:val="24"/>
          <w:szCs w:val="24"/>
        </w:rPr>
        <w:t>Fatmata</w:t>
      </w:r>
      <w:proofErr w:type="spellEnd"/>
      <w:r w:rsidRPr="006F6FEA">
        <w:rPr>
          <w:rFonts w:cstheme="minorHAnsi"/>
          <w:sz w:val="24"/>
          <w:szCs w:val="24"/>
        </w:rPr>
        <w:t xml:space="preserve"> and I were required to go through during the next week must remain so. I was deeply in debt by the time everything was over, but I was </w:t>
      </w:r>
      <w:proofErr w:type="gramStart"/>
      <w:r w:rsidRPr="006F6FEA">
        <w:rPr>
          <w:rFonts w:cstheme="minorHAnsi"/>
          <w:sz w:val="24"/>
          <w:szCs w:val="24"/>
        </w:rPr>
        <w:t>absolutely satisfied</w:t>
      </w:r>
      <w:proofErr w:type="gramEnd"/>
      <w:r w:rsidRPr="006F6FEA">
        <w:rPr>
          <w:rFonts w:cstheme="minorHAnsi"/>
          <w:sz w:val="24"/>
          <w:szCs w:val="24"/>
        </w:rPr>
        <w:t xml:space="preserve"> with my parent's choice. </w:t>
      </w:r>
      <w:proofErr w:type="spellStart"/>
      <w:r w:rsidRPr="006F6FEA">
        <w:rPr>
          <w:rFonts w:cstheme="minorHAnsi"/>
          <w:sz w:val="24"/>
          <w:szCs w:val="24"/>
        </w:rPr>
        <w:t>Fatmata</w:t>
      </w:r>
      <w:proofErr w:type="spellEnd"/>
      <w:r w:rsidRPr="006F6FEA">
        <w:rPr>
          <w:rFonts w:cstheme="minorHAnsi"/>
          <w:sz w:val="24"/>
          <w:szCs w:val="24"/>
        </w:rPr>
        <w:t xml:space="preserve"> was as black as a satin, and as soft. She had the teeth and smile of a goddess. The </w:t>
      </w:r>
      <w:proofErr w:type="spellStart"/>
      <w:r w:rsidRPr="006F6FEA">
        <w:rPr>
          <w:rFonts w:cstheme="minorHAnsi"/>
          <w:sz w:val="24"/>
          <w:szCs w:val="24"/>
        </w:rPr>
        <w:t>Dopo</w:t>
      </w:r>
      <w:proofErr w:type="spellEnd"/>
      <w:r w:rsidRPr="006F6FEA">
        <w:rPr>
          <w:rFonts w:cstheme="minorHAnsi"/>
          <w:sz w:val="24"/>
          <w:szCs w:val="24"/>
        </w:rPr>
        <w:t xml:space="preserve"> tutors had done their job well; she was a complete efficient lover and mother. I brought her home with swelling pride, and began at once to save all I could spare towards the cost of acquiring my second wife.</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21. The evidence would seem to indicate that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the author adores his wife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he disapproves of her ways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he thinks she is extravagant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the author regrets the cause of his debt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she had not been properly brought up</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22. When the author said </w:t>
      </w:r>
      <w:proofErr w:type="gramStart"/>
      <w:r w:rsidRPr="006F6FEA">
        <w:rPr>
          <w:rFonts w:cstheme="minorHAnsi"/>
          <w:sz w:val="24"/>
          <w:szCs w:val="24"/>
        </w:rPr>
        <w:t>My</w:t>
      </w:r>
      <w:proofErr w:type="gramEnd"/>
      <w:r w:rsidRPr="006F6FEA">
        <w:rPr>
          <w:rFonts w:cstheme="minorHAnsi"/>
          <w:sz w:val="24"/>
          <w:szCs w:val="24"/>
        </w:rPr>
        <w:t xml:space="preserve"> anti-Western revolt was gaining momentum' (line 7), he was referring to the fact that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А</w:t>
      </w:r>
      <w:r w:rsidRPr="006F6FEA">
        <w:rPr>
          <w:rFonts w:cstheme="minorHAnsi"/>
          <w:sz w:val="24"/>
          <w:szCs w:val="24"/>
        </w:rPr>
        <w:t xml:space="preserve">. </w:t>
      </w:r>
      <w:proofErr w:type="gramStart"/>
      <w:r w:rsidRPr="006F6FEA">
        <w:rPr>
          <w:rFonts w:cstheme="minorHAnsi"/>
          <w:sz w:val="24"/>
          <w:szCs w:val="24"/>
        </w:rPr>
        <w:t>he</w:t>
      </w:r>
      <w:proofErr w:type="gramEnd"/>
      <w:r w:rsidRPr="006F6FEA">
        <w:rPr>
          <w:rFonts w:cstheme="minorHAnsi"/>
          <w:sz w:val="24"/>
          <w:szCs w:val="24"/>
        </w:rPr>
        <w:t xml:space="preserve"> did not like polygamy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he hated Europeans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he did not want to marry another wife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he admired everything about his wife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he revolted against European values</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23. It would appear that the marriage had turned him into</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a good worker B. a faithful husband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an incurable debtor </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a tragic figure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a proud husband</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24. Which one of the following is NOT true of the passage?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xml:space="preserve">. The </w:t>
      </w:r>
      <w:proofErr w:type="gramStart"/>
      <w:r w:rsidRPr="006F6FEA">
        <w:rPr>
          <w:rFonts w:cstheme="minorHAnsi"/>
          <w:sz w:val="24"/>
          <w:szCs w:val="24"/>
        </w:rPr>
        <w:t>lady</w:t>
      </w:r>
      <w:proofErr w:type="gramEnd"/>
      <w:r w:rsidRPr="006F6FEA">
        <w:rPr>
          <w:rFonts w:cstheme="minorHAnsi"/>
          <w:sz w:val="24"/>
          <w:szCs w:val="24"/>
        </w:rPr>
        <w:t xml:space="preserve"> was beautiful</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The marriage cost a lot of money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The marriage was according to native law and custom</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xml:space="preserve">. </w:t>
      </w:r>
      <w:proofErr w:type="spellStart"/>
      <w:r w:rsidRPr="006F6FEA">
        <w:rPr>
          <w:rFonts w:cstheme="minorHAnsi"/>
          <w:sz w:val="24"/>
          <w:szCs w:val="24"/>
        </w:rPr>
        <w:t>Fatmata</w:t>
      </w:r>
      <w:proofErr w:type="spellEnd"/>
      <w:r w:rsidRPr="006F6FEA">
        <w:rPr>
          <w:rFonts w:cstheme="minorHAnsi"/>
          <w:sz w:val="24"/>
          <w:szCs w:val="24"/>
        </w:rPr>
        <w:t xml:space="preserve"> never had an issue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The author wanted another wife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25. '</w:t>
      </w:r>
      <w:proofErr w:type="gramStart"/>
      <w:r w:rsidRPr="006F6FEA">
        <w:rPr>
          <w:rFonts w:cstheme="minorHAnsi"/>
          <w:sz w:val="24"/>
          <w:szCs w:val="24"/>
        </w:rPr>
        <w:t>swelling</w:t>
      </w:r>
      <w:proofErr w:type="gramEnd"/>
      <w:r w:rsidRPr="006F6FEA">
        <w:rPr>
          <w:rFonts w:cstheme="minorHAnsi"/>
          <w:sz w:val="24"/>
          <w:szCs w:val="24"/>
        </w:rPr>
        <w:t>' (line 6) means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jovial</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B. great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remarkable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happy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growing</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pStyle w:val="Heading2"/>
        <w:spacing w:before="0" w:line="240" w:lineRule="auto"/>
        <w:jc w:val="both"/>
        <w:rPr>
          <w:rFonts w:asciiTheme="minorHAnsi" w:eastAsia="Times New Roman" w:hAnsiTheme="minorHAnsi" w:cstheme="minorHAnsi"/>
          <w:sz w:val="24"/>
          <w:szCs w:val="24"/>
        </w:rPr>
      </w:pPr>
      <w:r w:rsidRPr="006F6FEA">
        <w:rPr>
          <w:rFonts w:asciiTheme="minorHAnsi" w:eastAsia="Times New Roman" w:hAnsiTheme="minorHAnsi" w:cstheme="minorHAnsi"/>
          <w:b/>
          <w:bCs/>
          <w:color w:val="212529"/>
          <w:sz w:val="24"/>
          <w:szCs w:val="24"/>
        </w:rPr>
        <w:t>Choose the option that best conveys the meaning of the underlined portion in the following sentence;</w:t>
      </w:r>
    </w:p>
    <w:p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br/>
        <w:t>26</w:t>
      </w:r>
      <w:r w:rsidRPr="006F6FEA">
        <w:rPr>
          <w:rFonts w:eastAsia="Times New Roman" w:cstheme="minorHAnsi"/>
          <w:sz w:val="24"/>
          <w:szCs w:val="24"/>
        </w:rPr>
        <w:t xml:space="preserve">. </w:t>
      </w:r>
      <w:r w:rsidRPr="006F6FEA">
        <w:rPr>
          <w:rFonts w:cstheme="minorHAnsi"/>
          <w:sz w:val="24"/>
          <w:szCs w:val="24"/>
        </w:rPr>
        <w:t xml:space="preserve">In the match against the </w:t>
      </w:r>
      <w:proofErr w:type="spellStart"/>
      <w:proofErr w:type="gramStart"/>
      <w:r w:rsidRPr="006F6FEA">
        <w:rPr>
          <w:rFonts w:cstheme="minorHAnsi"/>
          <w:sz w:val="24"/>
          <w:szCs w:val="24"/>
        </w:rPr>
        <w:t>uplanders</w:t>
      </w:r>
      <w:proofErr w:type="spellEnd"/>
      <w:proofErr w:type="gramEnd"/>
      <w:r w:rsidRPr="006F6FEA">
        <w:rPr>
          <w:rFonts w:cstheme="minorHAnsi"/>
          <w:sz w:val="24"/>
          <w:szCs w:val="24"/>
        </w:rPr>
        <w:t xml:space="preserve"> team, the sub mariners turned out to be the</w:t>
      </w:r>
      <w:ins w:id="1" w:author="Unknown">
        <w:r w:rsidRPr="006F6FEA">
          <w:rPr>
            <w:rFonts w:cstheme="minorHAnsi"/>
            <w:sz w:val="24"/>
            <w:szCs w:val="24"/>
          </w:rPr>
          <w:t> </w:t>
        </w:r>
        <w:r w:rsidRPr="006F6FEA">
          <w:rPr>
            <w:rFonts w:cstheme="minorHAnsi"/>
            <w:sz w:val="24"/>
            <w:szCs w:val="24"/>
            <w:u w:val="single"/>
          </w:rPr>
          <w:t>dark horse</w:t>
        </w:r>
      </w:ins>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lastRenderedPageBreak/>
        <w:t>A.</w:t>
      </w:r>
      <w:r w:rsidRPr="006F6FEA">
        <w:rPr>
          <w:rFonts w:cstheme="minorHAnsi"/>
          <w:sz w:val="24"/>
          <w:szCs w:val="24"/>
        </w:rPr>
        <w:t> played most brilliantly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played below their usual form</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won unexpectedly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lost as expected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won as expected</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27</w:t>
      </w:r>
      <w:r w:rsidRPr="006F6FEA">
        <w:rPr>
          <w:rFonts w:eastAsia="Times New Roman" w:cstheme="minorHAnsi"/>
          <w:sz w:val="24"/>
          <w:szCs w:val="24"/>
        </w:rPr>
        <w:t xml:space="preserve">. </w:t>
      </w:r>
      <w:r w:rsidRPr="006F6FEA">
        <w:rPr>
          <w:rFonts w:cstheme="minorHAnsi"/>
          <w:sz w:val="24"/>
          <w:szCs w:val="24"/>
        </w:rPr>
        <w:t>Only the </w:t>
      </w:r>
      <w:ins w:id="2" w:author="Unknown">
        <w:r w:rsidRPr="006F6FEA">
          <w:rPr>
            <w:rFonts w:cstheme="minorHAnsi"/>
            <w:sz w:val="24"/>
            <w:szCs w:val="24"/>
            <w:u w:val="single"/>
          </w:rPr>
          <w:t>small fry</w:t>
        </w:r>
      </w:ins>
      <w:r w:rsidRPr="006F6FEA">
        <w:rPr>
          <w:rFonts w:cstheme="minorHAnsi"/>
          <w:sz w:val="24"/>
          <w:szCs w:val="24"/>
        </w:rPr>
        <w:t> </w:t>
      </w:r>
      <w:proofErr w:type="gramStart"/>
      <w:r w:rsidRPr="006F6FEA">
        <w:rPr>
          <w:rFonts w:cstheme="minorHAnsi"/>
          <w:sz w:val="24"/>
          <w:szCs w:val="24"/>
        </w:rPr>
        <w:t>get</w:t>
      </w:r>
      <w:proofErr w:type="gramEnd"/>
      <w:r w:rsidRPr="006F6FEA">
        <w:rPr>
          <w:rFonts w:cstheme="minorHAnsi"/>
          <w:sz w:val="24"/>
          <w:szCs w:val="24"/>
        </w:rPr>
        <w:t xml:space="preserve"> punished for such social misdemeanors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small boys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unimportant people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frightened people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frivolous people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inexperienced people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28</w:t>
      </w:r>
      <w:r w:rsidRPr="006F6FEA">
        <w:rPr>
          <w:rFonts w:eastAsia="Times New Roman" w:cstheme="minorHAnsi"/>
          <w:sz w:val="24"/>
          <w:szCs w:val="24"/>
        </w:rPr>
        <w:t xml:space="preserve">. </w:t>
      </w:r>
      <w:r w:rsidRPr="006F6FEA">
        <w:rPr>
          <w:rFonts w:cstheme="minorHAnsi"/>
          <w:sz w:val="24"/>
          <w:szCs w:val="24"/>
        </w:rPr>
        <w:t xml:space="preserve">He spoke with </w:t>
      </w:r>
      <w:r w:rsidRPr="006F6FEA">
        <w:rPr>
          <w:rFonts w:cstheme="minorHAnsi"/>
          <w:sz w:val="24"/>
          <w:szCs w:val="24"/>
          <w:u w:val="single"/>
        </w:rPr>
        <w:t>his heart in his mouth</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courageously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with such unusual cowardice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with a lot of confusion in his speech</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without being able to make up his mind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with fright and agitation</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29</w:t>
      </w:r>
      <w:r w:rsidRPr="006F6FEA">
        <w:rPr>
          <w:rFonts w:eastAsia="Times New Roman" w:cstheme="minorHAnsi"/>
          <w:sz w:val="24"/>
          <w:szCs w:val="24"/>
        </w:rPr>
        <w:t xml:space="preserve">. </w:t>
      </w:r>
      <w:r w:rsidRPr="006F6FEA">
        <w:rPr>
          <w:rFonts w:cstheme="minorHAnsi"/>
          <w:sz w:val="24"/>
          <w:szCs w:val="24"/>
        </w:rPr>
        <w:t>The </w:t>
      </w:r>
      <w:ins w:id="3" w:author="Unknown">
        <w:r w:rsidRPr="006F6FEA">
          <w:rPr>
            <w:rFonts w:cstheme="minorHAnsi"/>
            <w:sz w:val="24"/>
            <w:szCs w:val="24"/>
            <w:u w:val="single"/>
          </w:rPr>
          <w:t>leader</w:t>
        </w:r>
        <w:r w:rsidRPr="006F6FEA">
          <w:rPr>
            <w:rFonts w:cstheme="minorHAnsi"/>
            <w:sz w:val="24"/>
            <w:szCs w:val="24"/>
          </w:rPr>
          <w:t> </w:t>
        </w:r>
      </w:ins>
      <w:r w:rsidRPr="006F6FEA">
        <w:rPr>
          <w:rFonts w:cstheme="minorHAnsi"/>
          <w:sz w:val="24"/>
          <w:szCs w:val="24"/>
        </w:rPr>
        <w:t>in today's issue of our popular newspaper focuses on inflation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president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headline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editorial</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columnist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proprietor</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color w:val="2E74B5" w:themeColor="accent1" w:themeShade="BF"/>
          <w:sz w:val="24"/>
          <w:szCs w:val="24"/>
        </w:rPr>
      </w:pPr>
      <w:r w:rsidRPr="006F6FEA">
        <w:rPr>
          <w:rFonts w:cstheme="minorHAnsi"/>
          <w:sz w:val="24"/>
          <w:szCs w:val="24"/>
        </w:rPr>
        <w:t>30</w:t>
      </w:r>
      <w:r w:rsidRPr="006F6FEA">
        <w:rPr>
          <w:rFonts w:eastAsia="Times New Roman" w:cstheme="minorHAnsi"/>
          <w:sz w:val="24"/>
          <w:szCs w:val="24"/>
        </w:rPr>
        <w:t xml:space="preserve">. </w:t>
      </w:r>
      <w:r w:rsidRPr="006F6FEA">
        <w:rPr>
          <w:rFonts w:cstheme="minorHAnsi"/>
          <w:sz w:val="24"/>
          <w:szCs w:val="24"/>
        </w:rPr>
        <w:t>From the ways my friend talks, you can see he is such </w:t>
      </w:r>
      <w:ins w:id="4" w:author="Unknown">
        <w:r w:rsidRPr="006F6FEA">
          <w:rPr>
            <w:rFonts w:cstheme="minorHAnsi"/>
            <w:sz w:val="24"/>
            <w:szCs w:val="24"/>
          </w:rPr>
          <w:t xml:space="preserve">a </w:t>
        </w:r>
        <w:r w:rsidRPr="006F6FEA">
          <w:rPr>
            <w:rFonts w:cstheme="minorHAnsi"/>
            <w:sz w:val="24"/>
            <w:szCs w:val="24"/>
            <w:u w:val="single"/>
          </w:rPr>
          <w:t>bore</w:t>
        </w:r>
      </w:ins>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rude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brilliant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uninteresting</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overbearing</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humorous</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31. His jail terms were to run </w:t>
      </w:r>
      <w:r w:rsidRPr="006F6FEA">
        <w:rPr>
          <w:rFonts w:cstheme="minorHAnsi"/>
          <w:sz w:val="24"/>
          <w:szCs w:val="24"/>
          <w:u w:val="single"/>
        </w:rPr>
        <w:t>concurrently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simultaneously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uniformly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laboriously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consecutively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judiciously</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32. There is some obvious </w:t>
      </w:r>
      <w:ins w:id="5" w:author="Unknown">
        <w:r w:rsidRPr="006F6FEA">
          <w:rPr>
            <w:rFonts w:cstheme="minorHAnsi"/>
            <w:sz w:val="24"/>
            <w:szCs w:val="24"/>
            <w:u w:val="single"/>
          </w:rPr>
          <w:t>symmetry</w:t>
        </w:r>
        <w:r w:rsidRPr="006F6FEA">
          <w:rPr>
            <w:rFonts w:cstheme="minorHAnsi"/>
            <w:sz w:val="24"/>
            <w:szCs w:val="24"/>
          </w:rPr>
          <w:t> </w:t>
        </w:r>
      </w:ins>
      <w:r w:rsidRPr="006F6FEA">
        <w:rPr>
          <w:rFonts w:cstheme="minorHAnsi"/>
          <w:sz w:val="24"/>
          <w:szCs w:val="24"/>
        </w:rPr>
        <w:t>in the whole presentation</w:t>
      </w:r>
    </w:p>
    <w:p w:rsidR="006F6FEA" w:rsidRPr="006F6FEA" w:rsidRDefault="006F6FEA" w:rsidP="006F6FEA">
      <w:pPr>
        <w:spacing w:after="0" w:line="240" w:lineRule="auto"/>
        <w:jc w:val="both"/>
        <w:rPr>
          <w:rFonts w:cstheme="minorHAnsi"/>
          <w:sz w:val="24"/>
          <w:szCs w:val="24"/>
          <w:lang w:val="fr-FR"/>
        </w:rPr>
      </w:pPr>
      <w:r w:rsidRPr="006F6FEA">
        <w:rPr>
          <w:rFonts w:cstheme="minorHAnsi"/>
          <w:b/>
          <w:bCs/>
          <w:sz w:val="24"/>
          <w:szCs w:val="24"/>
          <w:lang w:val="fr-FR"/>
        </w:rPr>
        <w:t>A.</w:t>
      </w:r>
      <w:r w:rsidRPr="006F6FEA">
        <w:rPr>
          <w:rFonts w:cstheme="minorHAnsi"/>
          <w:sz w:val="24"/>
          <w:szCs w:val="24"/>
          <w:lang w:val="fr-FR"/>
        </w:rPr>
        <w:t> confusion</w:t>
      </w:r>
    </w:p>
    <w:p w:rsidR="006F6FEA" w:rsidRPr="006F6FEA" w:rsidRDefault="006F6FEA" w:rsidP="006F6FEA">
      <w:pPr>
        <w:spacing w:after="0" w:line="240" w:lineRule="auto"/>
        <w:jc w:val="both"/>
        <w:rPr>
          <w:rFonts w:cstheme="minorHAnsi"/>
          <w:sz w:val="24"/>
          <w:szCs w:val="24"/>
          <w:lang w:val="fr-FR"/>
        </w:rPr>
      </w:pPr>
      <w:r w:rsidRPr="006F6FEA">
        <w:rPr>
          <w:rFonts w:cstheme="minorHAnsi"/>
          <w:b/>
          <w:bCs/>
          <w:sz w:val="24"/>
          <w:szCs w:val="24"/>
          <w:lang w:val="fr-FR"/>
        </w:rPr>
        <w:t>B.</w:t>
      </w:r>
      <w:r w:rsidRPr="006F6FEA">
        <w:rPr>
          <w:rFonts w:cstheme="minorHAnsi"/>
          <w:sz w:val="24"/>
          <w:szCs w:val="24"/>
          <w:lang w:val="fr-FR"/>
        </w:rPr>
        <w:t> </w:t>
      </w:r>
      <w:proofErr w:type="spellStart"/>
      <w:r w:rsidRPr="006F6FEA">
        <w:rPr>
          <w:rFonts w:cstheme="minorHAnsi"/>
          <w:sz w:val="24"/>
          <w:szCs w:val="24"/>
          <w:lang w:val="fr-FR"/>
        </w:rPr>
        <w:t>hesitation</w:t>
      </w:r>
      <w:proofErr w:type="spellEnd"/>
    </w:p>
    <w:p w:rsidR="006F6FEA" w:rsidRPr="006F6FEA" w:rsidRDefault="006F6FEA" w:rsidP="006F6FEA">
      <w:pPr>
        <w:spacing w:after="0" w:line="240" w:lineRule="auto"/>
        <w:jc w:val="both"/>
        <w:rPr>
          <w:rFonts w:cstheme="minorHAnsi"/>
          <w:sz w:val="24"/>
          <w:szCs w:val="24"/>
          <w:lang w:val="fr-FR"/>
        </w:rPr>
      </w:pPr>
      <w:r w:rsidRPr="006F6FEA">
        <w:rPr>
          <w:rFonts w:cstheme="minorHAnsi"/>
          <w:b/>
          <w:bCs/>
          <w:sz w:val="24"/>
          <w:szCs w:val="24"/>
          <w:lang w:val="fr-FR"/>
        </w:rPr>
        <w:t>C.</w:t>
      </w:r>
      <w:r w:rsidRPr="006F6FEA">
        <w:rPr>
          <w:rFonts w:cstheme="minorHAnsi"/>
          <w:sz w:val="24"/>
          <w:szCs w:val="24"/>
          <w:lang w:val="fr-FR"/>
        </w:rPr>
        <w:t> </w:t>
      </w:r>
      <w:proofErr w:type="spellStart"/>
      <w:r w:rsidRPr="006F6FEA">
        <w:rPr>
          <w:rFonts w:cstheme="minorHAnsi"/>
          <w:sz w:val="24"/>
          <w:szCs w:val="24"/>
          <w:lang w:val="fr-FR"/>
        </w:rPr>
        <w:t>excitement</w:t>
      </w:r>
      <w:proofErr w:type="spellEnd"/>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orderliness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dissatisfaction</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lastRenderedPageBreak/>
        <w:t xml:space="preserve">33. The bill has to </w:t>
      </w:r>
      <w:proofErr w:type="gramStart"/>
      <w:r w:rsidRPr="006F6FEA">
        <w:rPr>
          <w:rFonts w:cstheme="minorHAnsi"/>
          <w:sz w:val="24"/>
          <w:szCs w:val="24"/>
        </w:rPr>
        <w:t>wait</w:t>
      </w:r>
      <w:proofErr w:type="gramEnd"/>
      <w:r w:rsidRPr="006F6FEA">
        <w:rPr>
          <w:rFonts w:cstheme="minorHAnsi"/>
          <w:sz w:val="24"/>
          <w:szCs w:val="24"/>
        </w:rPr>
        <w:t xml:space="preserve"> as we are now </w:t>
      </w:r>
      <w:r w:rsidRPr="006F6FEA">
        <w:rPr>
          <w:rFonts w:cstheme="minorHAnsi"/>
          <w:sz w:val="24"/>
          <w:szCs w:val="24"/>
          <w:u w:val="single"/>
        </w:rPr>
        <w:t>insolvent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overworked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bankrupt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unsettled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insoluble</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affluent</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34. All his plans</w:t>
      </w:r>
      <w:ins w:id="6" w:author="Unknown">
        <w:r w:rsidRPr="006F6FEA">
          <w:rPr>
            <w:rFonts w:cstheme="minorHAnsi"/>
            <w:sz w:val="24"/>
            <w:szCs w:val="24"/>
          </w:rPr>
          <w:t> </w:t>
        </w:r>
        <w:r w:rsidRPr="006F6FEA">
          <w:rPr>
            <w:rFonts w:cstheme="minorHAnsi"/>
            <w:sz w:val="24"/>
            <w:szCs w:val="24"/>
            <w:u w:val="single"/>
          </w:rPr>
          <w:t>fell through</w:t>
        </w:r>
      </w:ins>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failed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were accomplished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xml:space="preserve"> had to </w:t>
      </w:r>
      <w:proofErr w:type="gramStart"/>
      <w:r w:rsidRPr="006F6FEA">
        <w:rPr>
          <w:rFonts w:cstheme="minorHAnsi"/>
          <w:sz w:val="24"/>
          <w:szCs w:val="24"/>
        </w:rPr>
        <w:t>be reviewed</w:t>
      </w:r>
      <w:proofErr w:type="gramEnd"/>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were rejected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fell</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35. The balance sheet at the end of the business year shows that we </w:t>
      </w:r>
      <w:r w:rsidRPr="006F6FEA">
        <w:rPr>
          <w:rFonts w:cstheme="minorHAnsi"/>
          <w:sz w:val="24"/>
          <w:szCs w:val="24"/>
          <w:u w:val="single"/>
        </w:rPr>
        <w:t>broke even</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A.</w:t>
      </w:r>
      <w:r w:rsidRPr="006F6FEA">
        <w:rPr>
          <w:rFonts w:cstheme="minorHAnsi"/>
          <w:sz w:val="24"/>
          <w:szCs w:val="24"/>
        </w:rPr>
        <w:t> lost heavily</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B.</w:t>
      </w:r>
      <w:r w:rsidRPr="006F6FEA">
        <w:rPr>
          <w:rFonts w:cstheme="minorHAnsi"/>
          <w:sz w:val="24"/>
          <w:szCs w:val="24"/>
        </w:rPr>
        <w:t> made profit</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C.</w:t>
      </w:r>
      <w:r w:rsidRPr="006F6FEA">
        <w:rPr>
          <w:rFonts w:cstheme="minorHAnsi"/>
          <w:sz w:val="24"/>
          <w:szCs w:val="24"/>
        </w:rPr>
        <w:t> neither lost nor gained</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D.</w:t>
      </w:r>
      <w:r w:rsidRPr="006F6FEA">
        <w:rPr>
          <w:rFonts w:cstheme="minorHAnsi"/>
          <w:sz w:val="24"/>
          <w:szCs w:val="24"/>
        </w:rPr>
        <w:t> had no money to continue business</w:t>
      </w:r>
    </w:p>
    <w:p w:rsidR="006F6FEA" w:rsidRPr="006F6FEA" w:rsidRDefault="006F6FEA" w:rsidP="006F6FEA">
      <w:pPr>
        <w:spacing w:after="0" w:line="240" w:lineRule="auto"/>
        <w:jc w:val="both"/>
        <w:rPr>
          <w:rFonts w:cstheme="minorHAnsi"/>
          <w:sz w:val="24"/>
          <w:szCs w:val="24"/>
        </w:rPr>
      </w:pPr>
      <w:r w:rsidRPr="006F6FEA">
        <w:rPr>
          <w:rFonts w:cstheme="minorHAnsi"/>
          <w:b/>
          <w:bCs/>
          <w:sz w:val="24"/>
          <w:szCs w:val="24"/>
        </w:rPr>
        <w:t>E.</w:t>
      </w:r>
      <w:r w:rsidRPr="006F6FEA">
        <w:rPr>
          <w:rFonts w:cstheme="minorHAnsi"/>
          <w:sz w:val="24"/>
          <w:szCs w:val="24"/>
        </w:rPr>
        <w:t> were heavily indebted to our bankers</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36. </w:t>
      </w:r>
      <w:r w:rsidRPr="006F6FEA">
        <w:rPr>
          <w:rFonts w:cstheme="minorHAnsi"/>
          <w:color w:val="212529"/>
          <w:sz w:val="24"/>
          <w:szCs w:val="24"/>
        </w:rPr>
        <w:t xml:space="preserve">He </w:t>
      </w:r>
      <w:proofErr w:type="gramStart"/>
      <w:r w:rsidRPr="006F6FEA">
        <w:rPr>
          <w:rFonts w:cstheme="minorHAnsi"/>
          <w:color w:val="212529"/>
          <w:sz w:val="24"/>
          <w:szCs w:val="24"/>
        </w:rPr>
        <w:t>was appointed</w:t>
      </w:r>
      <w:proofErr w:type="gramEnd"/>
      <w:r w:rsidRPr="006F6FEA">
        <w:rPr>
          <w:rFonts w:cstheme="minorHAnsi"/>
          <w:color w:val="212529"/>
          <w:sz w:val="24"/>
          <w:szCs w:val="24"/>
        </w:rPr>
        <w:t xml:space="preserve"> specifically </w:t>
      </w:r>
      <w:r w:rsidRPr="006F6FEA">
        <w:rPr>
          <w:rFonts w:cstheme="minorHAnsi"/>
          <w:color w:val="212529"/>
          <w:sz w:val="24"/>
          <w:szCs w:val="24"/>
          <w:u w:val="single"/>
        </w:rPr>
        <w:t>to </w:t>
      </w:r>
      <w:ins w:id="7" w:author="Unknown">
        <w:r w:rsidRPr="006F6FEA">
          <w:rPr>
            <w:rFonts w:cstheme="minorHAnsi"/>
            <w:color w:val="212529"/>
            <w:sz w:val="24"/>
            <w:szCs w:val="24"/>
            <w:u w:val="single"/>
          </w:rPr>
          <w:t>put the recruits through</w:t>
        </w:r>
      </w:ins>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assign them to work</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train them</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discipline them</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assist them at work</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supervise them at work</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37. </w:t>
      </w:r>
      <w:r w:rsidRPr="006F6FEA">
        <w:rPr>
          <w:rFonts w:cstheme="minorHAnsi"/>
          <w:color w:val="212529"/>
          <w:sz w:val="24"/>
          <w:szCs w:val="24"/>
        </w:rPr>
        <w:t>The result of his experiment represents a </w:t>
      </w:r>
      <w:r w:rsidRPr="006F6FEA">
        <w:rPr>
          <w:rFonts w:cstheme="minorHAnsi"/>
          <w:color w:val="212529"/>
          <w:sz w:val="24"/>
          <w:szCs w:val="24"/>
          <w:u w:val="single"/>
        </w:rPr>
        <w:t>breakthrough</w:t>
      </w:r>
      <w:r w:rsidRPr="006F6FEA">
        <w:rPr>
          <w:rFonts w:cstheme="minorHAnsi"/>
          <w:color w:val="212529"/>
          <w:sz w:val="24"/>
          <w:szCs w:val="24"/>
        </w:rPr>
        <w:t> in medical science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an outstanding success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catastrophe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an end to such experiments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breaking point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 colossal failure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38. </w:t>
      </w:r>
      <w:r w:rsidRPr="006F6FEA">
        <w:rPr>
          <w:rFonts w:cstheme="minorHAnsi"/>
          <w:color w:val="212529"/>
          <w:sz w:val="24"/>
          <w:szCs w:val="24"/>
        </w:rPr>
        <w:t>Being an optimist, our professor always sees the </w:t>
      </w:r>
      <w:ins w:id="8" w:author="Unknown">
        <w:r w:rsidRPr="006F6FEA">
          <w:rPr>
            <w:rFonts w:cstheme="minorHAnsi"/>
            <w:color w:val="212529"/>
            <w:sz w:val="24"/>
            <w:szCs w:val="24"/>
            <w:u w:val="single"/>
          </w:rPr>
          <w:t>bright side</w:t>
        </w:r>
      </w:ins>
      <w:r w:rsidRPr="006F6FEA">
        <w:rPr>
          <w:rFonts w:cstheme="minorHAnsi"/>
          <w:color w:val="212529"/>
          <w:sz w:val="24"/>
          <w:szCs w:val="24"/>
        </w:rPr>
        <w:t> of most things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charming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illumined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brilliant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pleasing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cheerful</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39</w:t>
      </w:r>
      <w:r w:rsidRPr="006F6FEA">
        <w:rPr>
          <w:rFonts w:cstheme="minorHAnsi"/>
          <w:color w:val="212529"/>
          <w:sz w:val="24"/>
          <w:szCs w:val="24"/>
        </w:rPr>
        <w:t>. The state government appointed a commission of inquiry </w:t>
      </w:r>
      <w:r w:rsidRPr="006F6FEA">
        <w:rPr>
          <w:rFonts w:cstheme="minorHAnsi"/>
          <w:color w:val="212529"/>
          <w:sz w:val="24"/>
          <w:szCs w:val="24"/>
          <w:u w:val="single"/>
        </w:rPr>
        <w:t>to go into</w:t>
      </w:r>
      <w:r w:rsidRPr="006F6FEA">
        <w:rPr>
          <w:rFonts w:cstheme="minorHAnsi"/>
          <w:color w:val="212529"/>
          <w:sz w:val="24"/>
          <w:szCs w:val="24"/>
        </w:rPr>
        <w:t> the community's complaints carefully and without prejudice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investigate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search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look for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account for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E.</w:t>
      </w:r>
      <w:r w:rsidRPr="006F6FEA">
        <w:rPr>
          <w:rFonts w:cstheme="minorHAnsi"/>
          <w:color w:val="212529"/>
          <w:sz w:val="24"/>
          <w:szCs w:val="24"/>
        </w:rPr>
        <w:t> ascertain</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40. </w:t>
      </w:r>
      <w:r w:rsidRPr="006F6FEA">
        <w:rPr>
          <w:rFonts w:cstheme="minorHAnsi"/>
          <w:color w:val="212529"/>
          <w:sz w:val="24"/>
          <w:szCs w:val="24"/>
        </w:rPr>
        <w:t>The </w:t>
      </w:r>
      <w:ins w:id="9" w:author="Unknown">
        <w:r w:rsidRPr="006F6FEA">
          <w:rPr>
            <w:rFonts w:cstheme="minorHAnsi"/>
            <w:color w:val="212529"/>
            <w:sz w:val="24"/>
            <w:szCs w:val="24"/>
          </w:rPr>
          <w:t>traffic </w:t>
        </w:r>
      </w:ins>
      <w:r w:rsidRPr="006F6FEA">
        <w:rPr>
          <w:rFonts w:cstheme="minorHAnsi"/>
          <w:color w:val="212529"/>
          <w:sz w:val="24"/>
          <w:szCs w:val="24"/>
        </w:rPr>
        <w:t xml:space="preserve">situation in Lagos can lead to disastrous consequences; a man lost a very lucrative job because he </w:t>
      </w:r>
      <w:proofErr w:type="gramStart"/>
      <w:r w:rsidRPr="006F6FEA">
        <w:rPr>
          <w:rFonts w:cstheme="minorHAnsi"/>
          <w:color w:val="212529"/>
          <w:sz w:val="24"/>
          <w:szCs w:val="24"/>
        </w:rPr>
        <w:t xml:space="preserve">was </w:t>
      </w:r>
      <w:r w:rsidRPr="006F6FEA">
        <w:rPr>
          <w:rFonts w:cstheme="minorHAnsi"/>
          <w:color w:val="212529"/>
          <w:sz w:val="24"/>
          <w:szCs w:val="24"/>
          <w:u w:val="single"/>
        </w:rPr>
        <w:t>held up</w:t>
      </w:r>
      <w:proofErr w:type="gramEnd"/>
      <w:r w:rsidRPr="006F6FEA">
        <w:rPr>
          <w:rFonts w:cstheme="minorHAnsi"/>
          <w:color w:val="212529"/>
          <w:sz w:val="24"/>
          <w:szCs w:val="24"/>
        </w:rPr>
        <w:t xml:space="preserve"> by it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confused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delayed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annoyed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intrigued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obstructed</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r>
      <w:proofErr w:type="gramStart"/>
      <w:r w:rsidRPr="006F6FEA">
        <w:rPr>
          <w:rFonts w:cstheme="minorHAnsi"/>
          <w:sz w:val="24"/>
          <w:szCs w:val="24"/>
        </w:rPr>
        <w:t xml:space="preserve">41. </w:t>
      </w:r>
      <w:r w:rsidRPr="006F6FEA">
        <w:rPr>
          <w:rFonts w:cstheme="minorHAnsi"/>
          <w:color w:val="212529"/>
          <w:sz w:val="24"/>
          <w:szCs w:val="24"/>
        </w:rPr>
        <w:t>Mrs. Dada has been deserted by her husband</w:t>
      </w:r>
      <w:proofErr w:type="gramEnd"/>
      <w:r w:rsidRPr="006F6FEA">
        <w:rPr>
          <w:rFonts w:cstheme="minorHAnsi"/>
          <w:color w:val="212529"/>
          <w:sz w:val="24"/>
          <w:szCs w:val="24"/>
        </w:rPr>
        <w:t xml:space="preserve"> because he feels she has a</w:t>
      </w:r>
      <w:ins w:id="10" w:author="Unknown">
        <w:r w:rsidRPr="006F6FEA">
          <w:rPr>
            <w:rFonts w:cstheme="minorHAnsi"/>
            <w:color w:val="212529"/>
            <w:sz w:val="24"/>
            <w:szCs w:val="24"/>
          </w:rPr>
          <w:t> </w:t>
        </w:r>
        <w:r w:rsidRPr="006F6FEA">
          <w:rPr>
            <w:rFonts w:cstheme="minorHAnsi"/>
            <w:color w:val="212529"/>
            <w:sz w:val="24"/>
            <w:szCs w:val="24"/>
            <w:u w:val="single"/>
          </w:rPr>
          <w:t>heart of stone</w:t>
        </w:r>
      </w:ins>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she has a heavy heart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she has little warmth of feeling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she has a hard heart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she is hard hearted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she has a strong heart</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42</w:t>
      </w:r>
      <w:r w:rsidRPr="006F6FEA">
        <w:rPr>
          <w:rFonts w:cstheme="minorHAnsi"/>
          <w:color w:val="212529"/>
          <w:sz w:val="24"/>
          <w:szCs w:val="24"/>
        </w:rPr>
        <w:t>. Mr. Jack </w:t>
      </w:r>
      <w:r w:rsidRPr="006F6FEA">
        <w:rPr>
          <w:rFonts w:cstheme="minorHAnsi"/>
          <w:color w:val="212529"/>
          <w:sz w:val="24"/>
          <w:szCs w:val="24"/>
          <w:u w:val="single"/>
        </w:rPr>
        <w:t xml:space="preserve">could be a successful </w:t>
      </w:r>
      <w:proofErr w:type="gramStart"/>
      <w:r w:rsidRPr="006F6FEA">
        <w:rPr>
          <w:rFonts w:cstheme="minorHAnsi"/>
          <w:color w:val="212529"/>
          <w:sz w:val="24"/>
          <w:szCs w:val="24"/>
          <w:u w:val="single"/>
        </w:rPr>
        <w:t>businessman</w:t>
      </w:r>
      <w:proofErr w:type="gramEnd"/>
      <w:r w:rsidRPr="006F6FEA">
        <w:rPr>
          <w:rFonts w:cstheme="minorHAnsi"/>
          <w:color w:val="212529"/>
          <w:sz w:val="24"/>
          <w:szCs w:val="24"/>
        </w:rPr>
        <w:t> if he paid more attention to the more intricate aspects of his account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Mr. Jack will undoubtedly succeed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Mr. Jack cannot succeed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Jack will have a very good chance of succeeding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Mr. Jack will find it difficult to succeed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Mr. Jack will succeed in spite of all odds</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43. </w:t>
      </w:r>
      <w:r w:rsidRPr="006F6FEA">
        <w:rPr>
          <w:rFonts w:cstheme="minorHAnsi"/>
          <w:color w:val="212529"/>
          <w:sz w:val="24"/>
          <w:szCs w:val="24"/>
        </w:rPr>
        <w:t>If my father had not arrived, I would have starved. This sentence means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xml:space="preserve"> My father did arrive and I </w:t>
      </w:r>
      <w:proofErr w:type="gramStart"/>
      <w:r w:rsidRPr="006F6FEA">
        <w:rPr>
          <w:rFonts w:cstheme="minorHAnsi"/>
          <w:color w:val="212529"/>
          <w:sz w:val="24"/>
          <w:szCs w:val="24"/>
        </w:rPr>
        <w:t>didn't</w:t>
      </w:r>
      <w:proofErr w:type="gramEnd"/>
      <w:r w:rsidRPr="006F6FEA">
        <w:rPr>
          <w:rFonts w:cstheme="minorHAnsi"/>
          <w:color w:val="212529"/>
          <w:sz w:val="24"/>
          <w:szCs w:val="24"/>
        </w:rPr>
        <w:t xml:space="preserve"> starve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xml:space="preserve"> I had to starve because my father </w:t>
      </w:r>
      <w:proofErr w:type="gramStart"/>
      <w:r w:rsidRPr="006F6FEA">
        <w:rPr>
          <w:rFonts w:cstheme="minorHAnsi"/>
          <w:color w:val="212529"/>
          <w:sz w:val="24"/>
          <w:szCs w:val="24"/>
        </w:rPr>
        <w:t>didn't</w:t>
      </w:r>
      <w:proofErr w:type="gramEnd"/>
      <w:r w:rsidRPr="006F6FEA">
        <w:rPr>
          <w:rFonts w:cstheme="minorHAnsi"/>
          <w:color w:val="212529"/>
          <w:sz w:val="24"/>
          <w:szCs w:val="24"/>
        </w:rPr>
        <w:t xml:space="preserve"> come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xml:space="preserve"> my father </w:t>
      </w:r>
      <w:proofErr w:type="gramStart"/>
      <w:r w:rsidRPr="006F6FEA">
        <w:rPr>
          <w:rFonts w:cstheme="minorHAnsi"/>
          <w:color w:val="212529"/>
          <w:sz w:val="24"/>
          <w:szCs w:val="24"/>
        </w:rPr>
        <w:t>didn't</w:t>
      </w:r>
      <w:proofErr w:type="gramEnd"/>
      <w:r w:rsidRPr="006F6FEA">
        <w:rPr>
          <w:rFonts w:cstheme="minorHAnsi"/>
          <w:color w:val="212529"/>
          <w:sz w:val="24"/>
          <w:szCs w:val="24"/>
        </w:rPr>
        <w:t xml:space="preserve"> arrive and I didn't starve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xml:space="preserve"> I should have starved but I </w:t>
      </w:r>
      <w:proofErr w:type="gramStart"/>
      <w:r w:rsidRPr="006F6FEA">
        <w:rPr>
          <w:rFonts w:cstheme="minorHAnsi"/>
          <w:color w:val="212529"/>
          <w:sz w:val="24"/>
          <w:szCs w:val="24"/>
        </w:rPr>
        <w:t>didn't</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 had starved before my father arrived</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44. </w:t>
      </w:r>
      <w:r w:rsidRPr="006F6FEA">
        <w:rPr>
          <w:rFonts w:cstheme="minorHAnsi"/>
          <w:color w:val="212529"/>
          <w:sz w:val="24"/>
          <w:szCs w:val="24"/>
        </w:rPr>
        <w:t>The two sprinters were running </w:t>
      </w:r>
      <w:ins w:id="11" w:author="Unknown">
        <w:r w:rsidRPr="006F6FEA">
          <w:rPr>
            <w:rFonts w:cstheme="minorHAnsi"/>
            <w:color w:val="212529"/>
            <w:sz w:val="24"/>
            <w:szCs w:val="24"/>
            <w:u w:val="single"/>
          </w:rPr>
          <w:t>neck and neck</w:t>
        </w:r>
      </w:ins>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exact level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very slowly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very fast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with their necks together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together</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45. </w:t>
      </w:r>
      <w:r w:rsidRPr="006F6FEA">
        <w:rPr>
          <w:rFonts w:cstheme="minorHAnsi"/>
          <w:color w:val="212529"/>
          <w:sz w:val="24"/>
          <w:szCs w:val="24"/>
        </w:rPr>
        <w:t>He </w:t>
      </w:r>
      <w:ins w:id="12" w:author="Unknown">
        <w:r w:rsidRPr="006F6FEA">
          <w:rPr>
            <w:rFonts w:cstheme="minorHAnsi"/>
            <w:color w:val="212529"/>
            <w:sz w:val="24"/>
            <w:szCs w:val="24"/>
          </w:rPr>
          <w:t>stared </w:t>
        </w:r>
      </w:ins>
      <w:r w:rsidRPr="006F6FEA">
        <w:rPr>
          <w:rFonts w:cstheme="minorHAnsi"/>
          <w:color w:val="212529"/>
          <w:sz w:val="24"/>
          <w:szCs w:val="24"/>
        </w:rPr>
        <w:t>at her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glanced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peeped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looked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gazed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fixed</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r>
      <w:proofErr w:type="gramStart"/>
      <w:r w:rsidRPr="006F6FEA">
        <w:rPr>
          <w:rFonts w:cstheme="minorHAnsi"/>
          <w:sz w:val="24"/>
          <w:szCs w:val="24"/>
        </w:rPr>
        <w:t>46</w:t>
      </w:r>
      <w:r w:rsidRPr="006F6FEA">
        <w:rPr>
          <w:rFonts w:cstheme="minorHAnsi"/>
          <w:color w:val="212529"/>
          <w:sz w:val="24"/>
          <w:szCs w:val="24"/>
        </w:rPr>
        <w:t>. When the man was caught by police</w:t>
      </w:r>
      <w:proofErr w:type="gramEnd"/>
      <w:r w:rsidRPr="006F6FEA">
        <w:rPr>
          <w:rFonts w:cstheme="minorHAnsi"/>
          <w:color w:val="212529"/>
          <w:sz w:val="24"/>
          <w:szCs w:val="24"/>
        </w:rPr>
        <w:t>, he </w:t>
      </w:r>
      <w:r w:rsidRPr="006F6FEA">
        <w:rPr>
          <w:rFonts w:cstheme="minorHAnsi"/>
          <w:color w:val="212529"/>
          <w:sz w:val="24"/>
          <w:szCs w:val="24"/>
          <w:u w:val="single"/>
        </w:rPr>
        <w:t>presented a bold front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xml:space="preserve"> he attacked the </w:t>
      </w:r>
      <w:proofErr w:type="gramStart"/>
      <w:r w:rsidRPr="006F6FEA">
        <w:rPr>
          <w:rFonts w:cstheme="minorHAnsi"/>
          <w:color w:val="212529"/>
          <w:sz w:val="24"/>
          <w:szCs w:val="24"/>
        </w:rPr>
        <w:t>policemen</w:t>
      </w:r>
      <w:proofErr w:type="gramEnd"/>
      <w:r w:rsidRPr="006F6FEA">
        <w:rPr>
          <w:rFonts w:cstheme="minorHAnsi"/>
          <w:color w:val="212529"/>
          <w:sz w:val="24"/>
          <w:szCs w:val="24"/>
        </w:rPr>
        <w:t xml:space="preserve"> boldly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B.</w:t>
      </w:r>
      <w:r w:rsidRPr="006F6FEA">
        <w:rPr>
          <w:rFonts w:cstheme="minorHAnsi"/>
          <w:color w:val="212529"/>
          <w:sz w:val="24"/>
          <w:szCs w:val="24"/>
        </w:rPr>
        <w:t> he walked up to the policemen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he faced the situation with apparent boldness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he bravely attempted to give them a present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he frowned at them in a defiant manner</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47</w:t>
      </w:r>
      <w:r w:rsidRPr="006F6FEA">
        <w:rPr>
          <w:rFonts w:cstheme="minorHAnsi"/>
          <w:color w:val="212529"/>
          <w:sz w:val="24"/>
          <w:szCs w:val="24"/>
        </w:rPr>
        <w:t>. I have been able to observe him </w:t>
      </w:r>
      <w:r w:rsidRPr="006F6FEA">
        <w:rPr>
          <w:rFonts w:cstheme="minorHAnsi"/>
          <w:color w:val="212529"/>
          <w:sz w:val="24"/>
          <w:szCs w:val="24"/>
          <w:u w:val="single"/>
        </w:rPr>
        <w:t>at close quarters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 government house nearby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within a short space of time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in a small family house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at close range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at regular intervals</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48</w:t>
      </w:r>
      <w:r w:rsidRPr="006F6FEA">
        <w:rPr>
          <w:rFonts w:cstheme="minorHAnsi"/>
          <w:color w:val="212529"/>
          <w:sz w:val="24"/>
          <w:szCs w:val="24"/>
        </w:rPr>
        <w:t>. At the site of the ghastly accident the poor woman's hair </w:t>
      </w:r>
      <w:r w:rsidRPr="006F6FEA">
        <w:rPr>
          <w:rFonts w:cstheme="minorHAnsi"/>
          <w:color w:val="212529"/>
          <w:sz w:val="24"/>
          <w:szCs w:val="24"/>
          <w:u w:val="single"/>
        </w:rPr>
        <w:t>stood on end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the woman's hair became straight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the wind blew her hair upwards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the woman was unmoved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the woman disarranged her hair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the woman was frightened</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Complete each of the following sentences by choosing the option that </w:t>
      </w:r>
      <w:r w:rsidRPr="006F6FEA">
        <w:rPr>
          <w:rFonts w:cstheme="minorHAnsi"/>
          <w:b/>
          <w:bCs/>
          <w:color w:val="212529"/>
          <w:sz w:val="24"/>
          <w:szCs w:val="24"/>
        </w:rPr>
        <w:t>most suitably</w:t>
      </w:r>
      <w:r w:rsidRPr="006F6FEA">
        <w:rPr>
          <w:rFonts w:cstheme="minorHAnsi"/>
          <w:color w:val="212529"/>
          <w:sz w:val="24"/>
          <w:szCs w:val="24"/>
        </w:rPr>
        <w:t> fills the space</w:t>
      </w:r>
      <w:proofErr w:type="gramStart"/>
      <w:r w:rsidRPr="006F6FEA">
        <w:rPr>
          <w:rFonts w:cstheme="minorHAnsi"/>
          <w:color w:val="212529"/>
          <w:sz w:val="24"/>
          <w:szCs w:val="24"/>
        </w:rPr>
        <w:t>;</w:t>
      </w:r>
      <w:proofErr w:type="gramEnd"/>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49. </w:t>
      </w:r>
      <w:r w:rsidRPr="006F6FEA">
        <w:rPr>
          <w:rFonts w:cstheme="minorHAnsi"/>
          <w:color w:val="212529"/>
          <w:sz w:val="24"/>
          <w:szCs w:val="24"/>
        </w:rPr>
        <w:t xml:space="preserve">When the beggar was tired, </w:t>
      </w:r>
      <w:proofErr w:type="gramStart"/>
      <w:r w:rsidRPr="006F6FEA">
        <w:rPr>
          <w:rFonts w:cstheme="minorHAnsi"/>
          <w:color w:val="212529"/>
          <w:sz w:val="24"/>
          <w:szCs w:val="24"/>
        </w:rPr>
        <w:t>he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down</w:t>
      </w:r>
      <w:proofErr w:type="gramEnd"/>
      <w:r w:rsidRPr="006F6FEA">
        <w:rPr>
          <w:rFonts w:cstheme="minorHAnsi"/>
          <w:color w:val="212529"/>
          <w:sz w:val="24"/>
          <w:szCs w:val="24"/>
        </w:rPr>
        <w:t xml:space="preserve"> by the roadside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lied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laid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t>
      </w:r>
      <w:proofErr w:type="spellStart"/>
      <w:r w:rsidRPr="006F6FEA">
        <w:rPr>
          <w:rFonts w:cstheme="minorHAnsi"/>
          <w:color w:val="212529"/>
          <w:sz w:val="24"/>
          <w:szCs w:val="24"/>
        </w:rPr>
        <w:t>layed</w:t>
      </w:r>
      <w:proofErr w:type="spell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lay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lain</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50. </w:t>
      </w:r>
      <w:r w:rsidRPr="006F6FEA">
        <w:rPr>
          <w:rFonts w:cstheme="minorHAnsi"/>
          <w:color w:val="212529"/>
          <w:sz w:val="24"/>
          <w:szCs w:val="24"/>
        </w:rPr>
        <w:t xml:space="preserve">He did not </w:t>
      </w:r>
      <w:proofErr w:type="gramStart"/>
      <w:r w:rsidRPr="006F6FEA">
        <w:rPr>
          <w:rFonts w:cstheme="minorHAnsi"/>
          <w:color w:val="212529"/>
          <w:sz w:val="24"/>
          <w:szCs w:val="24"/>
        </w:rPr>
        <w:t>like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leaving</w:t>
      </w:r>
      <w:proofErr w:type="gramEnd"/>
      <w:r w:rsidRPr="006F6FEA">
        <w:rPr>
          <w:rFonts w:cstheme="minorHAnsi"/>
          <w:color w:val="212529"/>
          <w:sz w:val="24"/>
          <w:szCs w:val="24"/>
        </w:rPr>
        <w:t xml:space="preserve"> the class early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us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our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ourselves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our selves</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51. </w:t>
      </w:r>
      <w:r w:rsidRPr="006F6FEA">
        <w:rPr>
          <w:rFonts w:cstheme="minorHAnsi"/>
          <w:color w:val="212529"/>
          <w:sz w:val="24"/>
          <w:szCs w:val="24"/>
        </w:rPr>
        <w:t>Before the operation, the dentist found that his patient's teeth....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have long decayed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have long been decayed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have long being decayed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had long decayed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had been decayed</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52</w:t>
      </w:r>
      <w:r w:rsidRPr="006F6FEA">
        <w:rPr>
          <w:rFonts w:cstheme="minorHAnsi"/>
          <w:color w:val="212529"/>
          <w:sz w:val="24"/>
          <w:szCs w:val="24"/>
        </w:rPr>
        <w:t xml:space="preserve">. The employer, not the salesman and his </w:t>
      </w:r>
      <w:proofErr w:type="gramStart"/>
      <w:r w:rsidRPr="006F6FEA">
        <w:rPr>
          <w:rFonts w:cstheme="minorHAnsi"/>
          <w:color w:val="212529"/>
          <w:sz w:val="24"/>
          <w:szCs w:val="24"/>
        </w:rPr>
        <w:t>representative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responsible</w:t>
      </w:r>
      <w:proofErr w:type="gramEnd"/>
      <w:r w:rsidRPr="006F6FEA">
        <w:rPr>
          <w:rFonts w:cstheme="minorHAnsi"/>
          <w:color w:val="212529"/>
          <w:sz w:val="24"/>
          <w:szCs w:val="24"/>
        </w:rPr>
        <w:t xml:space="preserve"> for the loss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are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are being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are never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have been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is</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53</w:t>
      </w:r>
      <w:r w:rsidRPr="006F6FEA">
        <w:rPr>
          <w:rFonts w:cstheme="minorHAnsi"/>
          <w:color w:val="212529"/>
          <w:sz w:val="24"/>
          <w:szCs w:val="24"/>
        </w:rPr>
        <w:t xml:space="preserve">. The boy was born before his parents actually got married and so the court has declared </w:t>
      </w:r>
      <w:proofErr w:type="gramStart"/>
      <w:r w:rsidRPr="006F6FEA">
        <w:rPr>
          <w:rFonts w:cstheme="minorHAnsi"/>
          <w:color w:val="212529"/>
          <w:sz w:val="24"/>
          <w:szCs w:val="24"/>
        </w:rPr>
        <w:t>him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illegal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illegitimate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illicit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unlawful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untenable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54. </w:t>
      </w:r>
      <w:r w:rsidRPr="006F6FEA">
        <w:rPr>
          <w:rFonts w:cstheme="minorHAnsi"/>
          <w:color w:val="212529"/>
          <w:sz w:val="24"/>
          <w:szCs w:val="24"/>
        </w:rPr>
        <w:t xml:space="preserve">As he was still owing me two naira, I was careful not </w:t>
      </w:r>
      <w:proofErr w:type="gramStart"/>
      <w:r w:rsidRPr="006F6FEA">
        <w:rPr>
          <w:rFonts w:cstheme="minorHAnsi"/>
          <w:color w:val="212529"/>
          <w:sz w:val="24"/>
          <w:szCs w:val="24"/>
        </w:rPr>
        <w:t>to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him</w:t>
      </w:r>
      <w:proofErr w:type="gramEnd"/>
      <w:r w:rsidRPr="006F6FEA">
        <w:rPr>
          <w:rFonts w:cstheme="minorHAnsi"/>
          <w:color w:val="212529"/>
          <w:sz w:val="24"/>
          <w:szCs w:val="24"/>
        </w:rPr>
        <w:t xml:space="preserve"> any more money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lend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loan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borrow</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extend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credit</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55</w:t>
      </w:r>
      <w:r w:rsidRPr="006F6FEA">
        <w:rPr>
          <w:rFonts w:cstheme="minorHAnsi"/>
          <w:color w:val="212529"/>
          <w:sz w:val="24"/>
          <w:szCs w:val="24"/>
        </w:rPr>
        <w:t xml:space="preserve">. Last week </w:t>
      </w:r>
      <w:proofErr w:type="gramStart"/>
      <w:r w:rsidRPr="006F6FEA">
        <w:rPr>
          <w:rFonts w:cstheme="minorHAnsi"/>
          <w:color w:val="212529"/>
          <w:sz w:val="24"/>
          <w:szCs w:val="24"/>
        </w:rPr>
        <w:t>the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at</w:t>
      </w:r>
      <w:proofErr w:type="gramEnd"/>
      <w:r w:rsidRPr="006F6FEA">
        <w:rPr>
          <w:rFonts w:cstheme="minorHAnsi"/>
          <w:color w:val="212529"/>
          <w:sz w:val="24"/>
          <w:szCs w:val="24"/>
        </w:rPr>
        <w:t xml:space="preserve"> the theater was the longest I had ever seen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assembly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congregation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convention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audience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crowd</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56</w:t>
      </w:r>
      <w:r w:rsidRPr="006F6FEA">
        <w:rPr>
          <w:rFonts w:cstheme="minorHAnsi"/>
          <w:color w:val="212529"/>
          <w:sz w:val="24"/>
          <w:szCs w:val="24"/>
        </w:rPr>
        <w:t xml:space="preserve">. If you travel by air you will be given an allowance to </w:t>
      </w:r>
      <w:proofErr w:type="gramStart"/>
      <w:r w:rsidRPr="006F6FEA">
        <w:rPr>
          <w:rFonts w:cstheme="minorHAnsi"/>
          <w:color w:val="212529"/>
          <w:sz w:val="24"/>
          <w:szCs w:val="24"/>
        </w:rPr>
        <w:t>cover ....</w:t>
      </w:r>
      <w:proofErr w:type="gramEnd"/>
    </w:p>
    <w:p w:rsidR="006F6FEA" w:rsidRPr="006F6FEA" w:rsidRDefault="006F6FEA" w:rsidP="006F6FEA">
      <w:pPr>
        <w:spacing w:after="0" w:line="240" w:lineRule="auto"/>
        <w:jc w:val="both"/>
        <w:rPr>
          <w:rFonts w:cstheme="minorHAnsi"/>
          <w:color w:val="212529"/>
          <w:sz w:val="24"/>
          <w:szCs w:val="24"/>
          <w:lang w:val="fr-FR"/>
        </w:rPr>
      </w:pPr>
      <w:r w:rsidRPr="006F6FEA">
        <w:rPr>
          <w:rFonts w:cstheme="minorHAnsi"/>
          <w:b/>
          <w:bCs/>
          <w:color w:val="212529"/>
          <w:sz w:val="24"/>
          <w:szCs w:val="24"/>
          <w:lang w:val="fr-FR"/>
        </w:rPr>
        <w:t>A.</w:t>
      </w:r>
      <w:r w:rsidRPr="006F6FEA">
        <w:rPr>
          <w:rFonts w:cstheme="minorHAnsi"/>
          <w:color w:val="212529"/>
          <w:sz w:val="24"/>
          <w:szCs w:val="24"/>
          <w:lang w:val="fr-FR"/>
        </w:rPr>
        <w:t xml:space="preserve"> a </w:t>
      </w:r>
      <w:proofErr w:type="spellStart"/>
      <w:r w:rsidRPr="006F6FEA">
        <w:rPr>
          <w:rFonts w:cstheme="minorHAnsi"/>
          <w:color w:val="212529"/>
          <w:sz w:val="24"/>
          <w:szCs w:val="24"/>
          <w:lang w:val="fr-FR"/>
        </w:rPr>
        <w:t>luggage</w:t>
      </w:r>
      <w:proofErr w:type="spellEnd"/>
    </w:p>
    <w:p w:rsidR="006F6FEA" w:rsidRPr="006F6FEA" w:rsidRDefault="006F6FEA" w:rsidP="006F6FEA">
      <w:pPr>
        <w:spacing w:after="0" w:line="240" w:lineRule="auto"/>
        <w:jc w:val="both"/>
        <w:rPr>
          <w:rFonts w:cstheme="minorHAnsi"/>
          <w:color w:val="212529"/>
          <w:sz w:val="24"/>
          <w:szCs w:val="24"/>
          <w:lang w:val="fr-FR"/>
        </w:rPr>
      </w:pPr>
      <w:r w:rsidRPr="006F6FEA">
        <w:rPr>
          <w:rFonts w:cstheme="minorHAnsi"/>
          <w:b/>
          <w:bCs/>
          <w:color w:val="212529"/>
          <w:sz w:val="24"/>
          <w:szCs w:val="24"/>
          <w:lang w:val="fr-FR"/>
        </w:rPr>
        <w:t>B.</w:t>
      </w:r>
      <w:r w:rsidRPr="006F6FEA">
        <w:rPr>
          <w:rFonts w:cstheme="minorHAnsi"/>
          <w:color w:val="212529"/>
          <w:sz w:val="24"/>
          <w:szCs w:val="24"/>
          <w:lang w:val="fr-FR"/>
        </w:rPr>
        <w:t> </w:t>
      </w:r>
      <w:proofErr w:type="spellStart"/>
      <w:r w:rsidRPr="006F6FEA">
        <w:rPr>
          <w:rFonts w:cstheme="minorHAnsi"/>
          <w:color w:val="212529"/>
          <w:sz w:val="24"/>
          <w:szCs w:val="24"/>
          <w:lang w:val="fr-FR"/>
        </w:rPr>
        <w:t>luggage</w:t>
      </w:r>
      <w:proofErr w:type="spellEnd"/>
    </w:p>
    <w:p w:rsidR="006F6FEA" w:rsidRPr="006F6FEA" w:rsidRDefault="006F6FEA" w:rsidP="006F6FEA">
      <w:pPr>
        <w:spacing w:after="0" w:line="240" w:lineRule="auto"/>
        <w:jc w:val="both"/>
        <w:rPr>
          <w:rFonts w:cstheme="minorHAnsi"/>
          <w:color w:val="212529"/>
          <w:sz w:val="24"/>
          <w:szCs w:val="24"/>
          <w:lang w:val="fr-FR"/>
        </w:rPr>
      </w:pPr>
      <w:r w:rsidRPr="006F6FEA">
        <w:rPr>
          <w:rFonts w:cstheme="minorHAnsi"/>
          <w:b/>
          <w:bCs/>
          <w:color w:val="212529"/>
          <w:sz w:val="24"/>
          <w:szCs w:val="24"/>
          <w:lang w:val="fr-FR"/>
        </w:rPr>
        <w:t>C.</w:t>
      </w:r>
      <w:r w:rsidRPr="006F6FEA">
        <w:rPr>
          <w:rFonts w:cstheme="minorHAnsi"/>
          <w:color w:val="212529"/>
          <w:sz w:val="24"/>
          <w:szCs w:val="24"/>
          <w:lang w:val="fr-FR"/>
        </w:rPr>
        <w:t> </w:t>
      </w:r>
      <w:proofErr w:type="spellStart"/>
      <w:r w:rsidRPr="006F6FEA">
        <w:rPr>
          <w:rFonts w:cstheme="minorHAnsi"/>
          <w:color w:val="212529"/>
          <w:sz w:val="24"/>
          <w:szCs w:val="24"/>
          <w:lang w:val="fr-FR"/>
        </w:rPr>
        <w:t>luggages</w:t>
      </w:r>
      <w:proofErr w:type="spell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 baggage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t>
      </w:r>
      <w:proofErr w:type="spellStart"/>
      <w:r w:rsidRPr="006F6FEA">
        <w:rPr>
          <w:rFonts w:cstheme="minorHAnsi"/>
          <w:color w:val="212529"/>
          <w:sz w:val="24"/>
          <w:szCs w:val="24"/>
        </w:rPr>
        <w:t>baggages</w:t>
      </w:r>
      <w:proofErr w:type="spellEnd"/>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57</w:t>
      </w:r>
      <w:r w:rsidRPr="006F6FEA">
        <w:rPr>
          <w:rFonts w:cstheme="minorHAnsi"/>
          <w:color w:val="212529"/>
          <w:sz w:val="24"/>
          <w:szCs w:val="24"/>
        </w:rPr>
        <w:t xml:space="preserve">. Tennyson and Browning lived about the same time and </w:t>
      </w:r>
      <w:proofErr w:type="gramStart"/>
      <w:r w:rsidRPr="006F6FEA">
        <w:rPr>
          <w:rFonts w:cstheme="minorHAnsi"/>
          <w:color w:val="212529"/>
          <w:sz w:val="24"/>
          <w:szCs w:val="24"/>
        </w:rPr>
        <w:t>therefore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poets</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contrary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contractual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contemporaneous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contemporary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contemptible</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58</w:t>
      </w:r>
      <w:r w:rsidRPr="006F6FEA">
        <w:rPr>
          <w:rFonts w:cstheme="minorHAnsi"/>
          <w:color w:val="212529"/>
          <w:sz w:val="24"/>
          <w:szCs w:val="24"/>
        </w:rPr>
        <w:t xml:space="preserve">. The green snake which lives in the green grass is using a </w:t>
      </w:r>
      <w:proofErr w:type="gramStart"/>
      <w:r w:rsidRPr="006F6FEA">
        <w:rPr>
          <w:rFonts w:cstheme="minorHAnsi"/>
          <w:color w:val="212529"/>
          <w:sz w:val="24"/>
          <w:szCs w:val="24"/>
        </w:rPr>
        <w:t>perfect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ambush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under cover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camouflage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shelter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subterfuge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59. </w:t>
      </w:r>
      <w:r w:rsidRPr="006F6FEA">
        <w:rPr>
          <w:rFonts w:cstheme="minorHAnsi"/>
          <w:color w:val="212529"/>
          <w:sz w:val="24"/>
          <w:szCs w:val="24"/>
        </w:rPr>
        <w:t xml:space="preserve">In order to carry out necessary examination the dead body </w:t>
      </w:r>
      <w:proofErr w:type="gramStart"/>
      <w:r w:rsidRPr="006F6FEA">
        <w:rPr>
          <w:rFonts w:cstheme="minorHAnsi"/>
          <w:color w:val="212529"/>
          <w:sz w:val="24"/>
          <w:szCs w:val="24"/>
        </w:rPr>
        <w:t>was ....</w:t>
      </w:r>
      <w:proofErr w:type="gramEnd"/>
    </w:p>
    <w:p w:rsidR="006F6FEA" w:rsidRPr="006F6FEA" w:rsidRDefault="006F6FEA" w:rsidP="006F6FEA">
      <w:pPr>
        <w:spacing w:after="0" w:line="240" w:lineRule="auto"/>
        <w:jc w:val="both"/>
        <w:rPr>
          <w:rFonts w:cstheme="minorHAnsi"/>
          <w:sz w:val="24"/>
          <w:szCs w:val="24"/>
        </w:rPr>
      </w:pPr>
      <w:r w:rsidRPr="006F6FEA">
        <w:rPr>
          <w:rFonts w:cstheme="minorHAnsi"/>
          <w:b/>
          <w:bCs/>
          <w:color w:val="212529"/>
          <w:sz w:val="24"/>
          <w:szCs w:val="24"/>
        </w:rPr>
        <w:t>A.</w:t>
      </w:r>
      <w:r w:rsidRPr="006F6FEA">
        <w:rPr>
          <w:rFonts w:cstheme="minorHAnsi"/>
          <w:color w:val="212529"/>
          <w:sz w:val="24"/>
          <w:szCs w:val="24"/>
        </w:rPr>
        <w:t> extracted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extradited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exiled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expelled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E.</w:t>
      </w:r>
      <w:r w:rsidRPr="006F6FEA">
        <w:rPr>
          <w:rFonts w:cstheme="minorHAnsi"/>
          <w:color w:val="212529"/>
          <w:sz w:val="24"/>
          <w:szCs w:val="24"/>
        </w:rPr>
        <w:t> exhumed</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60. </w:t>
      </w:r>
      <w:r w:rsidRPr="006F6FEA">
        <w:rPr>
          <w:rFonts w:cstheme="minorHAnsi"/>
          <w:color w:val="212529"/>
          <w:sz w:val="24"/>
          <w:szCs w:val="24"/>
        </w:rPr>
        <w:t xml:space="preserve">Remember this matter is </w:t>
      </w:r>
      <w:proofErr w:type="gramStart"/>
      <w:r w:rsidRPr="006F6FEA">
        <w:rPr>
          <w:rFonts w:cstheme="minorHAnsi"/>
          <w:color w:val="212529"/>
          <w:sz w:val="24"/>
          <w:szCs w:val="24"/>
        </w:rPr>
        <w:t>strictly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xml:space="preserve"> between you and </w:t>
      </w:r>
      <w:proofErr w:type="gramStart"/>
      <w:r w:rsidRPr="006F6FEA">
        <w:rPr>
          <w:rFonts w:cstheme="minorHAnsi"/>
          <w:color w:val="212529"/>
          <w:sz w:val="24"/>
          <w:szCs w:val="24"/>
        </w:rPr>
        <w:t>I</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among you and me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among you and me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between you and me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between you and myself</w:t>
      </w:r>
    </w:p>
    <w:p w:rsidR="006F6FEA" w:rsidRPr="006F6FEA" w:rsidRDefault="006F6FEA" w:rsidP="006F6FEA">
      <w:pPr>
        <w:spacing w:after="0" w:line="240" w:lineRule="auto"/>
        <w:jc w:val="both"/>
        <w:rPr>
          <w:rFonts w:cstheme="minorHAnsi"/>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61. </w:t>
      </w:r>
      <w:r w:rsidRPr="006F6FEA">
        <w:rPr>
          <w:rFonts w:cstheme="minorHAnsi"/>
          <w:color w:val="212529"/>
          <w:sz w:val="24"/>
          <w:szCs w:val="24"/>
        </w:rPr>
        <w:t xml:space="preserve">He went abroad with a </w:t>
      </w:r>
      <w:proofErr w:type="gramStart"/>
      <w:r w:rsidRPr="006F6FEA">
        <w:rPr>
          <w:rFonts w:cstheme="minorHAnsi"/>
          <w:color w:val="212529"/>
          <w:sz w:val="24"/>
          <w:szCs w:val="24"/>
        </w:rPr>
        <w:t>view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a</w:t>
      </w:r>
      <w:proofErr w:type="gramEnd"/>
      <w:r w:rsidRPr="006F6FEA">
        <w:rPr>
          <w:rFonts w:cstheme="minorHAnsi"/>
          <w:color w:val="212529"/>
          <w:sz w:val="24"/>
          <w:szCs w:val="24"/>
        </w:rPr>
        <w:t xml:space="preserve"> business partner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 find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to be finding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to have found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to finding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he will find</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62</w:t>
      </w:r>
      <w:r w:rsidRPr="006F6FEA">
        <w:rPr>
          <w:rFonts w:cstheme="minorHAnsi"/>
          <w:color w:val="212529"/>
          <w:sz w:val="24"/>
          <w:szCs w:val="24"/>
        </w:rPr>
        <w:t xml:space="preserve">. He had just entered the </w:t>
      </w:r>
      <w:proofErr w:type="gramStart"/>
      <w:r w:rsidRPr="006F6FEA">
        <w:rPr>
          <w:rFonts w:cstheme="minorHAnsi"/>
          <w:color w:val="212529"/>
          <w:sz w:val="24"/>
          <w:szCs w:val="24"/>
        </w:rPr>
        <w:t>office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the</w:t>
      </w:r>
      <w:proofErr w:type="gramEnd"/>
      <w:r w:rsidRPr="006F6FEA">
        <w:rPr>
          <w:rFonts w:cstheme="minorHAnsi"/>
          <w:color w:val="212529"/>
          <w:sz w:val="24"/>
          <w:szCs w:val="24"/>
        </w:rPr>
        <w:t xml:space="preserve"> telephone rang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before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since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when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until</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63. </w:t>
      </w:r>
      <w:proofErr w:type="gramStart"/>
      <w:r w:rsidRPr="006F6FEA">
        <w:rPr>
          <w:rFonts w:cstheme="minorHAnsi"/>
          <w:color w:val="212529"/>
          <w:sz w:val="24"/>
          <w:szCs w:val="24"/>
        </w:rPr>
        <w:t>They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receive</w:t>
      </w:r>
      <w:proofErr w:type="gramEnd"/>
      <w:r w:rsidRPr="006F6FEA">
        <w:rPr>
          <w:rFonts w:cstheme="minorHAnsi"/>
          <w:color w:val="212529"/>
          <w:sz w:val="24"/>
          <w:szCs w:val="24"/>
        </w:rPr>
        <w:t xml:space="preserve"> visitors on short notice. </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use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are used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used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are always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xml:space="preserve"> are </w:t>
      </w:r>
      <w:proofErr w:type="spellStart"/>
      <w:r w:rsidRPr="006F6FEA">
        <w:rPr>
          <w:rFonts w:cstheme="minorHAnsi"/>
          <w:color w:val="212529"/>
          <w:sz w:val="24"/>
          <w:szCs w:val="24"/>
        </w:rPr>
        <w:t>use</w:t>
      </w:r>
      <w:proofErr w:type="spellEnd"/>
      <w:r w:rsidRPr="006F6FEA">
        <w:rPr>
          <w:rFonts w:cstheme="minorHAnsi"/>
          <w:color w:val="212529"/>
          <w:sz w:val="24"/>
          <w:szCs w:val="24"/>
        </w:rPr>
        <w:t xml:space="preserve"> to</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64</w:t>
      </w:r>
      <w:r w:rsidRPr="006F6FEA">
        <w:rPr>
          <w:rFonts w:cstheme="minorHAnsi"/>
          <w:color w:val="212529"/>
          <w:sz w:val="24"/>
          <w:szCs w:val="24"/>
        </w:rPr>
        <w:t xml:space="preserve">. His suggestion are </w:t>
      </w:r>
      <w:proofErr w:type="gramStart"/>
      <w:r w:rsidRPr="006F6FEA">
        <w:rPr>
          <w:rFonts w:cstheme="minorHAnsi"/>
          <w:color w:val="212529"/>
          <w:sz w:val="24"/>
          <w:szCs w:val="24"/>
        </w:rPr>
        <w:t>completely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the</w:t>
      </w:r>
      <w:proofErr w:type="gramEnd"/>
      <w:r w:rsidRPr="006F6FEA">
        <w:rPr>
          <w:rFonts w:cstheme="minorHAnsi"/>
          <w:color w:val="212529"/>
          <w:sz w:val="24"/>
          <w:szCs w:val="24"/>
        </w:rPr>
        <w:t xml:space="preserve"> point and cannot be accepted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about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beside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under</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65</w:t>
      </w:r>
      <w:r w:rsidRPr="006F6FEA">
        <w:rPr>
          <w:rFonts w:cstheme="minorHAnsi"/>
          <w:color w:val="212529"/>
          <w:sz w:val="24"/>
          <w:szCs w:val="24"/>
        </w:rPr>
        <w:t xml:space="preserve">. </w:t>
      </w:r>
      <w:proofErr w:type="gramStart"/>
      <w:r w:rsidRPr="006F6FEA">
        <w:rPr>
          <w:rFonts w:cstheme="minorHAnsi"/>
          <w:color w:val="212529"/>
          <w:sz w:val="24"/>
          <w:szCs w:val="24"/>
        </w:rPr>
        <w:t>For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he</w:t>
      </w:r>
      <w:proofErr w:type="gramEnd"/>
      <w:r w:rsidRPr="006F6FEA">
        <w:rPr>
          <w:rFonts w:cstheme="minorHAnsi"/>
          <w:color w:val="212529"/>
          <w:sz w:val="24"/>
          <w:szCs w:val="24"/>
        </w:rPr>
        <w:t xml:space="preserve"> is a secretary we shall not have correct minutes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because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as long as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so long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in as much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although</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66</w:t>
      </w:r>
      <w:r w:rsidRPr="006F6FEA">
        <w:rPr>
          <w:rFonts w:cstheme="minorHAnsi"/>
          <w:color w:val="212529"/>
          <w:sz w:val="24"/>
          <w:szCs w:val="24"/>
        </w:rPr>
        <w:t xml:space="preserve">. He went up quickly and </w:t>
      </w:r>
      <w:proofErr w:type="gramStart"/>
      <w:r w:rsidRPr="006F6FEA">
        <w:rPr>
          <w:rFonts w:cstheme="minorHAnsi"/>
          <w:color w:val="212529"/>
          <w:sz w:val="24"/>
          <w:szCs w:val="24"/>
        </w:rPr>
        <w:t>returned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fastest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t>
      </w:r>
      <w:proofErr w:type="spellStart"/>
      <w:r w:rsidRPr="006F6FEA">
        <w:rPr>
          <w:rFonts w:cstheme="minorHAnsi"/>
          <w:color w:val="212529"/>
          <w:sz w:val="24"/>
          <w:szCs w:val="24"/>
        </w:rPr>
        <w:t>fastly</w:t>
      </w:r>
      <w:proofErr w:type="spell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xml:space="preserve"> as </w:t>
      </w:r>
      <w:proofErr w:type="spellStart"/>
      <w:r w:rsidRPr="006F6FEA">
        <w:rPr>
          <w:rFonts w:cstheme="minorHAnsi"/>
          <w:color w:val="212529"/>
          <w:sz w:val="24"/>
          <w:szCs w:val="24"/>
        </w:rPr>
        <w:t>fastly</w:t>
      </w:r>
      <w:proofErr w:type="spell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D.</w:t>
      </w:r>
      <w:r w:rsidRPr="006F6FEA">
        <w:rPr>
          <w:rFonts w:cstheme="minorHAnsi"/>
          <w:color w:val="212529"/>
          <w:sz w:val="24"/>
          <w:szCs w:val="24"/>
        </w:rPr>
        <w:t> as fast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 fastness</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67</w:t>
      </w:r>
      <w:r w:rsidRPr="006F6FEA">
        <w:rPr>
          <w:rFonts w:cstheme="minorHAnsi"/>
          <w:color w:val="212529"/>
          <w:sz w:val="24"/>
          <w:szCs w:val="24"/>
        </w:rPr>
        <w:t xml:space="preserve">. Invariably, he ends his </w:t>
      </w:r>
      <w:proofErr w:type="gramStart"/>
      <w:r w:rsidRPr="006F6FEA">
        <w:rPr>
          <w:rFonts w:cstheme="minorHAnsi"/>
          <w:color w:val="212529"/>
          <w:sz w:val="24"/>
          <w:szCs w:val="24"/>
        </w:rPr>
        <w:t>letters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amicably</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you</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t>
      </w:r>
      <w:proofErr w:type="spellStart"/>
      <w:r w:rsidRPr="006F6FEA">
        <w:rPr>
          <w:rFonts w:cstheme="minorHAnsi"/>
          <w:color w:val="212529"/>
          <w:sz w:val="24"/>
          <w:szCs w:val="24"/>
        </w:rPr>
        <w:t>your's</w:t>
      </w:r>
      <w:proofErr w:type="spell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yours'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yours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your own</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68</w:t>
      </w:r>
      <w:r w:rsidRPr="006F6FEA">
        <w:rPr>
          <w:rFonts w:cstheme="minorHAnsi"/>
          <w:color w:val="212529"/>
          <w:sz w:val="24"/>
          <w:szCs w:val="24"/>
        </w:rPr>
        <w:t xml:space="preserve">. If I went to the cinema </w:t>
      </w:r>
      <w:proofErr w:type="gramStart"/>
      <w:r w:rsidRPr="006F6FEA">
        <w:rPr>
          <w:rFonts w:cstheme="minorHAnsi"/>
          <w:color w:val="212529"/>
          <w:sz w:val="24"/>
          <w:szCs w:val="24"/>
        </w:rPr>
        <w:t>I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early</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shall return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am returning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would return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had return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may return</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69. </w:t>
      </w:r>
      <w:r w:rsidRPr="006F6FEA">
        <w:rPr>
          <w:rFonts w:cstheme="minorHAnsi"/>
          <w:color w:val="212529"/>
          <w:sz w:val="24"/>
          <w:szCs w:val="24"/>
        </w:rPr>
        <w:t xml:space="preserve">The traditional folktales form </w:t>
      </w:r>
      <w:proofErr w:type="gramStart"/>
      <w:r w:rsidRPr="006F6FEA">
        <w:rPr>
          <w:rFonts w:cstheme="minorHAnsi"/>
          <w:color w:val="212529"/>
          <w:sz w:val="24"/>
          <w:szCs w:val="24"/>
        </w:rPr>
        <w:t>an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to</w:t>
      </w:r>
      <w:proofErr w:type="gramEnd"/>
      <w:r w:rsidRPr="006F6FEA">
        <w:rPr>
          <w:rFonts w:cstheme="minorHAnsi"/>
          <w:color w:val="212529"/>
          <w:sz w:val="24"/>
          <w:szCs w:val="24"/>
        </w:rPr>
        <w:t xml:space="preserve"> the book</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index</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insertion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information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overview</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appendix</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70</w:t>
      </w:r>
      <w:r w:rsidRPr="006F6FEA">
        <w:rPr>
          <w:rFonts w:cstheme="minorHAnsi"/>
          <w:color w:val="212529"/>
          <w:sz w:val="24"/>
          <w:szCs w:val="24"/>
        </w:rPr>
        <w:t xml:space="preserve">. </w:t>
      </w:r>
      <w:proofErr w:type="gramStart"/>
      <w:r w:rsidRPr="006F6FEA">
        <w:rPr>
          <w:rFonts w:cstheme="minorHAnsi"/>
          <w:color w:val="212529"/>
          <w:sz w:val="24"/>
          <w:szCs w:val="24"/>
        </w:rPr>
        <w:t>the</w:t>
      </w:r>
      <w:proofErr w:type="gramEnd"/>
      <w:r w:rsidRPr="006F6FEA">
        <w:rPr>
          <w:rFonts w:cstheme="minorHAnsi"/>
          <w:color w:val="212529"/>
          <w:sz w:val="24"/>
          <w:szCs w:val="24"/>
        </w:rPr>
        <w:t xml:space="preserve"> frightening explosion in the factory .... </w:t>
      </w:r>
      <w:proofErr w:type="gramStart"/>
      <w:r w:rsidRPr="006F6FEA">
        <w:rPr>
          <w:rFonts w:cstheme="minorHAnsi"/>
          <w:color w:val="212529"/>
          <w:sz w:val="24"/>
          <w:szCs w:val="24"/>
        </w:rPr>
        <w:t>whole</w:t>
      </w:r>
      <w:proofErr w:type="gramEnd"/>
      <w:r w:rsidRPr="006F6FEA">
        <w:rPr>
          <w:rFonts w:cstheme="minorHAnsi"/>
          <w:color w:val="212529"/>
          <w:sz w:val="24"/>
          <w:szCs w:val="24"/>
        </w:rPr>
        <w:t xml:space="preserve"> wing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washed 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wiped 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rooted 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flushed 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cleared out</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71. </w:t>
      </w:r>
      <w:r w:rsidRPr="006F6FEA">
        <w:rPr>
          <w:rFonts w:cstheme="minorHAnsi"/>
          <w:color w:val="212529"/>
          <w:sz w:val="24"/>
          <w:szCs w:val="24"/>
        </w:rPr>
        <w:t xml:space="preserve">Our plane was scheduled </w:t>
      </w:r>
      <w:proofErr w:type="gramStart"/>
      <w:r w:rsidRPr="006F6FEA">
        <w:rPr>
          <w:rFonts w:cstheme="minorHAnsi"/>
          <w:color w:val="212529"/>
          <w:sz w:val="24"/>
          <w:szCs w:val="24"/>
        </w:rPr>
        <w:t>to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at</w:t>
      </w:r>
      <w:proofErr w:type="gramEnd"/>
      <w:r w:rsidRPr="006F6FEA">
        <w:rPr>
          <w:rFonts w:cstheme="minorHAnsi"/>
          <w:color w:val="212529"/>
          <w:sz w:val="24"/>
          <w:szCs w:val="24"/>
        </w:rPr>
        <w:t xml:space="preserve"> 10.00 hrs. </w:t>
      </w:r>
      <w:proofErr w:type="gramStart"/>
      <w:r w:rsidRPr="006F6FEA">
        <w:rPr>
          <w:rFonts w:cstheme="minorHAnsi"/>
          <w:color w:val="212529"/>
          <w:sz w:val="24"/>
          <w:szCs w:val="24"/>
        </w:rPr>
        <w:t>but</w:t>
      </w:r>
      <w:proofErr w:type="gramEnd"/>
      <w:r w:rsidRPr="006F6FEA">
        <w:rPr>
          <w:rFonts w:cstheme="minorHAnsi"/>
          <w:color w:val="212529"/>
          <w:sz w:val="24"/>
          <w:szCs w:val="24"/>
        </w:rPr>
        <w:t xml:space="preserve"> it was delayed because of the bad weather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fly 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take off</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start 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shoot off</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lift off</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72</w:t>
      </w:r>
      <w:r w:rsidRPr="006F6FEA">
        <w:rPr>
          <w:rFonts w:cstheme="minorHAnsi"/>
          <w:color w:val="212529"/>
          <w:sz w:val="24"/>
          <w:szCs w:val="24"/>
        </w:rPr>
        <w:t xml:space="preserve">. As luck would have it, the weather brightened almost immediately and after six hours flight </w:t>
      </w:r>
      <w:proofErr w:type="gramStart"/>
      <w:r w:rsidRPr="006F6FEA">
        <w:rPr>
          <w:rFonts w:cstheme="minorHAnsi"/>
          <w:color w:val="212529"/>
          <w:sz w:val="24"/>
          <w:szCs w:val="24"/>
        </w:rPr>
        <w:t>we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at</w:t>
      </w:r>
      <w:proofErr w:type="gramEnd"/>
      <w:r w:rsidRPr="006F6FEA">
        <w:rPr>
          <w:rFonts w:cstheme="minorHAnsi"/>
          <w:color w:val="212529"/>
          <w:sz w:val="24"/>
          <w:szCs w:val="24"/>
        </w:rPr>
        <w:t xml:space="preserve"> Heathrow Airport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touched down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dropped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came down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flew down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stopped</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73</w:t>
      </w:r>
      <w:r w:rsidRPr="006F6FEA">
        <w:rPr>
          <w:rFonts w:cstheme="minorHAnsi"/>
          <w:color w:val="212529"/>
          <w:sz w:val="24"/>
          <w:szCs w:val="24"/>
        </w:rPr>
        <w:t xml:space="preserve">. Before we left the airport, each passenger was made </w:t>
      </w:r>
      <w:proofErr w:type="gramStart"/>
      <w:r w:rsidRPr="006F6FEA">
        <w:rPr>
          <w:rFonts w:cstheme="minorHAnsi"/>
          <w:color w:val="212529"/>
          <w:sz w:val="24"/>
          <w:szCs w:val="24"/>
        </w:rPr>
        <w:t>to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certain</w:t>
      </w:r>
      <w:proofErr w:type="gramEnd"/>
      <w:r w:rsidRPr="006F6FEA">
        <w:rPr>
          <w:rFonts w:cstheme="minorHAnsi"/>
          <w:color w:val="212529"/>
          <w:sz w:val="24"/>
          <w:szCs w:val="24"/>
        </w:rPr>
        <w:t xml:space="preserve"> form</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fill in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B.</w:t>
      </w:r>
      <w:r w:rsidRPr="006F6FEA">
        <w:rPr>
          <w:rFonts w:cstheme="minorHAnsi"/>
          <w:color w:val="212529"/>
          <w:sz w:val="24"/>
          <w:szCs w:val="24"/>
        </w:rPr>
        <w:t> write in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enter in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go through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read out</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74. </w:t>
      </w:r>
      <w:r w:rsidRPr="006F6FEA">
        <w:rPr>
          <w:rFonts w:cstheme="minorHAnsi"/>
          <w:color w:val="212529"/>
          <w:sz w:val="24"/>
          <w:szCs w:val="24"/>
        </w:rPr>
        <w:t xml:space="preserve">My father cannot bear </w:t>
      </w:r>
      <w:proofErr w:type="gramStart"/>
      <w:r w:rsidRPr="006F6FEA">
        <w:rPr>
          <w:rFonts w:cstheme="minorHAnsi"/>
          <w:color w:val="212529"/>
          <w:sz w:val="24"/>
          <w:szCs w:val="24"/>
        </w:rPr>
        <w:t>the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of</w:t>
      </w:r>
      <w:proofErr w:type="gramEnd"/>
      <w:r w:rsidRPr="006F6FEA">
        <w:rPr>
          <w:rFonts w:cstheme="minorHAnsi"/>
          <w:color w:val="212529"/>
          <w:sz w:val="24"/>
          <w:szCs w:val="24"/>
        </w:rPr>
        <w:t xml:space="preserve"> the concoction that emanates from my mother’s soup pot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sweet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savoring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aroma</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smell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scent</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75</w:t>
      </w:r>
      <w:r w:rsidRPr="006F6FEA">
        <w:rPr>
          <w:rFonts w:cstheme="minorHAnsi"/>
          <w:color w:val="212529"/>
          <w:sz w:val="24"/>
          <w:szCs w:val="24"/>
        </w:rPr>
        <w:t xml:space="preserve">. I would not have condescended to appease the traffic policeman but I </w:t>
      </w:r>
      <w:proofErr w:type="gramStart"/>
      <w:r w:rsidRPr="006F6FEA">
        <w:rPr>
          <w:rFonts w:cstheme="minorHAnsi"/>
          <w:color w:val="212529"/>
          <w:sz w:val="24"/>
          <w:szCs w:val="24"/>
        </w:rPr>
        <w:t>happened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traffic</w:t>
      </w:r>
      <w:proofErr w:type="gramEnd"/>
      <w:r w:rsidRPr="006F6FEA">
        <w:rPr>
          <w:rFonts w:cstheme="minorHAnsi"/>
          <w:color w:val="212529"/>
          <w:sz w:val="24"/>
          <w:szCs w:val="24"/>
        </w:rPr>
        <w:t xml:space="preserve"> regulation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 have broken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to be breaking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to break</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to break in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to have evaded</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76</w:t>
      </w:r>
      <w:r w:rsidRPr="006F6FEA">
        <w:rPr>
          <w:rFonts w:cstheme="minorHAnsi"/>
          <w:color w:val="212529"/>
          <w:sz w:val="24"/>
          <w:szCs w:val="24"/>
        </w:rPr>
        <w:t xml:space="preserve">. The managing director did not pay his staff last </w:t>
      </w:r>
      <w:proofErr w:type="gramStart"/>
      <w:r w:rsidRPr="006F6FEA">
        <w:rPr>
          <w:rFonts w:cstheme="minorHAnsi"/>
          <w:color w:val="212529"/>
          <w:sz w:val="24"/>
          <w:szCs w:val="24"/>
        </w:rPr>
        <w:t>month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didn't he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had he not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is not it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did he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has he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77</w:t>
      </w:r>
      <w:r w:rsidRPr="006F6FEA">
        <w:rPr>
          <w:rFonts w:cstheme="minorHAnsi"/>
          <w:color w:val="212529"/>
          <w:sz w:val="24"/>
          <w:szCs w:val="24"/>
        </w:rPr>
        <w:t xml:space="preserve">. Although he is in all respects a poor student, he has managed to buy a tape recorder to improve </w:t>
      </w:r>
      <w:proofErr w:type="gramStart"/>
      <w:r w:rsidRPr="006F6FEA">
        <w:rPr>
          <w:rFonts w:cstheme="minorHAnsi"/>
          <w:color w:val="212529"/>
          <w:sz w:val="24"/>
          <w:szCs w:val="24"/>
        </w:rPr>
        <w:t>his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of</w:t>
      </w:r>
      <w:proofErr w:type="gramEnd"/>
      <w:r w:rsidRPr="006F6FEA">
        <w:rPr>
          <w:rFonts w:cstheme="minorHAnsi"/>
          <w:color w:val="212529"/>
          <w:sz w:val="24"/>
          <w:szCs w:val="24"/>
        </w:rPr>
        <w:t xml:space="preserve"> French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mastery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mastering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speaking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ideas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thinking</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78</w:t>
      </w:r>
      <w:r w:rsidRPr="006F6FEA">
        <w:rPr>
          <w:rFonts w:cstheme="minorHAnsi"/>
          <w:color w:val="212529"/>
          <w:sz w:val="24"/>
          <w:szCs w:val="24"/>
        </w:rPr>
        <w:t xml:space="preserve">. Granted you are my senior by one year, you </w:t>
      </w:r>
      <w:proofErr w:type="gramStart"/>
      <w:r w:rsidRPr="006F6FEA">
        <w:rPr>
          <w:rFonts w:cstheme="minorHAnsi"/>
          <w:color w:val="212529"/>
          <w:sz w:val="24"/>
          <w:szCs w:val="24"/>
        </w:rPr>
        <w:t>cannot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me</w:t>
      </w:r>
      <w:proofErr w:type="gramEnd"/>
      <w:r w:rsidRPr="006F6FEA">
        <w:rPr>
          <w:rFonts w:cstheme="minorHAnsi"/>
          <w:color w:val="212529"/>
          <w:sz w:val="24"/>
          <w:szCs w:val="24"/>
        </w:rPr>
        <w:t xml:space="preserve"> around as if I were your servant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control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dribble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order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ask</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compel</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79</w:t>
      </w:r>
      <w:r w:rsidRPr="006F6FEA">
        <w:rPr>
          <w:rFonts w:cstheme="minorHAnsi"/>
          <w:color w:val="212529"/>
          <w:sz w:val="24"/>
          <w:szCs w:val="24"/>
        </w:rPr>
        <w:t>. .... mark an important step in the history of industrial revolution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The invention of the locomotive engine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The discovery of locomotion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The discovery of the engine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The process of locomotion</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lastRenderedPageBreak/>
        <w:t xml:space="preserve">80. </w:t>
      </w:r>
      <w:r w:rsidRPr="006F6FEA">
        <w:rPr>
          <w:rFonts w:cstheme="minorHAnsi"/>
          <w:color w:val="212529"/>
          <w:sz w:val="24"/>
          <w:szCs w:val="24"/>
        </w:rPr>
        <w:t xml:space="preserve">Because the referee was partial and his opponent rough, the loser of the wrestling match </w:t>
      </w:r>
      <w:proofErr w:type="gramStart"/>
      <w:r w:rsidRPr="006F6FEA">
        <w:rPr>
          <w:rFonts w:cstheme="minorHAnsi"/>
          <w:color w:val="212529"/>
          <w:sz w:val="24"/>
          <w:szCs w:val="24"/>
        </w:rPr>
        <w:t>received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cheers</w:t>
      </w:r>
      <w:proofErr w:type="gramEnd"/>
      <w:r w:rsidRPr="006F6FEA">
        <w:rPr>
          <w:rFonts w:cstheme="minorHAnsi"/>
          <w:color w:val="212529"/>
          <w:sz w:val="24"/>
          <w:szCs w:val="24"/>
        </w:rPr>
        <w:t xml:space="preserve"> than the winner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thunderous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many more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overwhelming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 little more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several</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 xml:space="preserve">81. </w:t>
      </w:r>
      <w:r w:rsidRPr="006F6FEA">
        <w:rPr>
          <w:rFonts w:cstheme="minorHAnsi"/>
          <w:color w:val="212529"/>
          <w:sz w:val="24"/>
          <w:szCs w:val="24"/>
        </w:rPr>
        <w:t xml:space="preserve">The boxer was highly </w:t>
      </w:r>
      <w:proofErr w:type="gramStart"/>
      <w:r w:rsidRPr="006F6FEA">
        <w:rPr>
          <w:rFonts w:cstheme="minorHAnsi"/>
          <w:color w:val="212529"/>
          <w:sz w:val="24"/>
          <w:szCs w:val="24"/>
        </w:rPr>
        <w:t>rated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his</w:t>
      </w:r>
      <w:proofErr w:type="gramEnd"/>
      <w:r w:rsidRPr="006F6FEA">
        <w:rPr>
          <w:rFonts w:cstheme="minorHAnsi"/>
          <w:color w:val="212529"/>
          <w:sz w:val="24"/>
          <w:szCs w:val="24"/>
        </w:rPr>
        <w:t xml:space="preserve"> doggedness and ability to absorb heavy punches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by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through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for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about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82</w:t>
      </w:r>
      <w:r w:rsidRPr="006F6FEA">
        <w:rPr>
          <w:rFonts w:cstheme="minorHAnsi"/>
          <w:color w:val="212529"/>
          <w:sz w:val="24"/>
          <w:szCs w:val="24"/>
        </w:rPr>
        <w:t xml:space="preserve">. Many lives are lost on Nigerian </w:t>
      </w:r>
      <w:proofErr w:type="gramStart"/>
      <w:r w:rsidRPr="006F6FEA">
        <w:rPr>
          <w:rFonts w:cstheme="minorHAnsi"/>
          <w:color w:val="212529"/>
          <w:sz w:val="24"/>
          <w:szCs w:val="24"/>
        </w:rPr>
        <w:t>roads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lack</w:t>
      </w:r>
      <w:proofErr w:type="gramEnd"/>
      <w:r w:rsidRPr="006F6FEA">
        <w:rPr>
          <w:rFonts w:cstheme="minorHAnsi"/>
          <w:color w:val="212529"/>
          <w:sz w:val="24"/>
          <w:szCs w:val="24"/>
        </w:rPr>
        <w:t xml:space="preserve"> of consideration for other road users by many crazy drivers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 view of</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resulting in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owing totally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through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by</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83</w:t>
      </w:r>
      <w:r w:rsidRPr="006F6FEA">
        <w:rPr>
          <w:rFonts w:cstheme="minorHAnsi"/>
          <w:color w:val="212529"/>
          <w:sz w:val="24"/>
          <w:szCs w:val="24"/>
        </w:rPr>
        <w:t xml:space="preserve">. The man no longer feared his opponent after their spokesman had assured him that they were well </w:t>
      </w:r>
      <w:proofErr w:type="gramStart"/>
      <w:r w:rsidRPr="006F6FEA">
        <w:rPr>
          <w:rFonts w:cstheme="minorHAnsi"/>
          <w:color w:val="212529"/>
          <w:sz w:val="24"/>
          <w:szCs w:val="24"/>
        </w:rPr>
        <w:t>disposed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him</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toward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around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about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for</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84</w:t>
      </w:r>
      <w:r w:rsidRPr="006F6FEA">
        <w:rPr>
          <w:rFonts w:cstheme="minorHAnsi"/>
          <w:color w:val="212529"/>
          <w:sz w:val="24"/>
          <w:szCs w:val="24"/>
        </w:rPr>
        <w:t xml:space="preserve">. My little boy is hyper-active and he is therefore </w:t>
      </w:r>
      <w:proofErr w:type="gramStart"/>
      <w:r w:rsidRPr="006F6FEA">
        <w:rPr>
          <w:rFonts w:cstheme="minorHAnsi"/>
          <w:color w:val="212529"/>
          <w:sz w:val="24"/>
          <w:szCs w:val="24"/>
        </w:rPr>
        <w:t>prone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accidents</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with respect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for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to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about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as regards</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85. </w:t>
      </w:r>
      <w:r w:rsidRPr="006F6FEA">
        <w:rPr>
          <w:rFonts w:cstheme="minorHAnsi"/>
          <w:color w:val="212529"/>
          <w:sz w:val="24"/>
          <w:szCs w:val="24"/>
        </w:rPr>
        <w:t xml:space="preserve">His horrible high-pitched </w:t>
      </w:r>
      <w:proofErr w:type="gramStart"/>
      <w:r w:rsidRPr="006F6FEA">
        <w:rPr>
          <w:rFonts w:cstheme="minorHAnsi"/>
          <w:color w:val="212529"/>
          <w:sz w:val="24"/>
          <w:szCs w:val="24"/>
        </w:rPr>
        <w:t>laugh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on</w:t>
      </w:r>
      <w:proofErr w:type="gramEnd"/>
      <w:r w:rsidRPr="006F6FEA">
        <w:rPr>
          <w:rFonts w:cstheme="minorHAnsi"/>
          <w:color w:val="212529"/>
          <w:sz w:val="24"/>
          <w:szCs w:val="24"/>
        </w:rPr>
        <w:t xml:space="preserve"> my nerves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jags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jabs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jams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jars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jeers</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86</w:t>
      </w:r>
      <w:r w:rsidRPr="006F6FEA">
        <w:rPr>
          <w:rFonts w:cstheme="minorHAnsi"/>
          <w:color w:val="212529"/>
          <w:sz w:val="24"/>
          <w:szCs w:val="24"/>
        </w:rPr>
        <w:t xml:space="preserve">. The train rattled </w:t>
      </w:r>
      <w:proofErr w:type="gramStart"/>
      <w:r w:rsidRPr="006F6FEA">
        <w:rPr>
          <w:rFonts w:cstheme="minorHAnsi"/>
          <w:color w:val="212529"/>
          <w:sz w:val="24"/>
          <w:szCs w:val="24"/>
        </w:rPr>
        <w:t>along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full</w:t>
      </w:r>
      <w:proofErr w:type="gramEnd"/>
      <w:r w:rsidRPr="006F6FEA">
        <w:rPr>
          <w:rFonts w:cstheme="minorHAnsi"/>
          <w:color w:val="212529"/>
          <w:sz w:val="24"/>
          <w:szCs w:val="24"/>
        </w:rPr>
        <w:t xml:space="preserve"> speed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at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with</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D.</w:t>
      </w:r>
      <w:r w:rsidRPr="006F6FEA">
        <w:rPr>
          <w:rFonts w:cstheme="minorHAnsi"/>
          <w:color w:val="212529"/>
          <w:sz w:val="24"/>
          <w:szCs w:val="24"/>
        </w:rPr>
        <w:t> by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on</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87. You would have thought that somebody would have informed me ….</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A. shouldn’t they</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 xml:space="preserve">B. </w:t>
      </w:r>
      <w:proofErr w:type="gramStart"/>
      <w:r w:rsidRPr="006F6FEA">
        <w:rPr>
          <w:rFonts w:cstheme="minorHAnsi"/>
          <w:color w:val="212529"/>
          <w:sz w:val="24"/>
          <w:szCs w:val="24"/>
        </w:rPr>
        <w:t>wouldn’t</w:t>
      </w:r>
      <w:proofErr w:type="gramEnd"/>
      <w:r w:rsidRPr="006F6FEA">
        <w:rPr>
          <w:rFonts w:cstheme="minorHAnsi"/>
          <w:color w:val="212529"/>
          <w:sz w:val="24"/>
          <w:szCs w:val="24"/>
        </w:rPr>
        <w:t xml:space="preserve"> you</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C. I should think</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D. You agree</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 xml:space="preserve">E. </w:t>
      </w:r>
      <w:proofErr w:type="gramStart"/>
      <w:r w:rsidRPr="006F6FEA">
        <w:rPr>
          <w:rFonts w:cstheme="minorHAnsi"/>
          <w:color w:val="212529"/>
          <w:sz w:val="24"/>
          <w:szCs w:val="24"/>
        </w:rPr>
        <w:t>isn’t</w:t>
      </w:r>
      <w:proofErr w:type="gramEnd"/>
      <w:r w:rsidRPr="006F6FEA">
        <w:rPr>
          <w:rFonts w:cstheme="minorHAnsi"/>
          <w:color w:val="212529"/>
          <w:sz w:val="24"/>
          <w:szCs w:val="24"/>
        </w:rPr>
        <w:t xml:space="preserve"> it</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88</w:t>
      </w:r>
      <w:r w:rsidRPr="006F6FEA">
        <w:rPr>
          <w:rFonts w:cstheme="minorHAnsi"/>
          <w:color w:val="212529"/>
          <w:sz w:val="24"/>
          <w:szCs w:val="24"/>
        </w:rPr>
        <w:t xml:space="preserve">. If this had happened to you, </w:t>
      </w:r>
      <w:proofErr w:type="gramStart"/>
      <w:r w:rsidRPr="006F6FEA">
        <w:rPr>
          <w:rFonts w:cstheme="minorHAnsi"/>
          <w:color w:val="212529"/>
          <w:sz w:val="24"/>
          <w:szCs w:val="24"/>
        </w:rPr>
        <w:t>what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would you do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have you done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would you have done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will you do</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would you be doing</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89</w:t>
      </w:r>
      <w:r w:rsidRPr="006F6FEA">
        <w:rPr>
          <w:rFonts w:cstheme="minorHAnsi"/>
          <w:color w:val="212529"/>
          <w:sz w:val="24"/>
          <w:szCs w:val="24"/>
        </w:rPr>
        <w:t xml:space="preserve">. What a relief that the </w:t>
      </w:r>
      <w:proofErr w:type="gramStart"/>
      <w:r w:rsidRPr="006F6FEA">
        <w:rPr>
          <w:rFonts w:cstheme="minorHAnsi"/>
          <w:color w:val="212529"/>
          <w:sz w:val="24"/>
          <w:szCs w:val="24"/>
        </w:rPr>
        <w:t>strike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when</w:t>
      </w:r>
      <w:proofErr w:type="gramEnd"/>
      <w:r w:rsidRPr="006F6FEA">
        <w:rPr>
          <w:rFonts w:cstheme="minorHAnsi"/>
          <w:color w:val="212529"/>
          <w:sz w:val="24"/>
          <w:szCs w:val="24"/>
        </w:rPr>
        <w:t xml:space="preserve"> it did!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would end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was ending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ended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has ended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is ending</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90</w:t>
      </w:r>
      <w:r w:rsidRPr="006F6FEA">
        <w:rPr>
          <w:rFonts w:cstheme="minorHAnsi"/>
          <w:color w:val="212529"/>
          <w:sz w:val="24"/>
          <w:szCs w:val="24"/>
        </w:rPr>
        <w:t xml:space="preserve">. We should take </w:t>
      </w:r>
      <w:proofErr w:type="gramStart"/>
      <w:r w:rsidRPr="006F6FEA">
        <w:rPr>
          <w:rFonts w:cstheme="minorHAnsi"/>
          <w:color w:val="212529"/>
          <w:sz w:val="24"/>
          <w:szCs w:val="24"/>
        </w:rPr>
        <w:t>care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the</w:t>
      </w:r>
      <w:proofErr w:type="gramEnd"/>
      <w:r w:rsidRPr="006F6FEA">
        <w:rPr>
          <w:rFonts w:cstheme="minorHAnsi"/>
          <w:color w:val="212529"/>
          <w:sz w:val="24"/>
          <w:szCs w:val="24"/>
        </w:rPr>
        <w:t xml:space="preserve"> robbers come back</w:t>
      </w:r>
    </w:p>
    <w:p w:rsidR="006F6FEA" w:rsidRPr="006F6FEA" w:rsidRDefault="006F6FEA" w:rsidP="006F6FEA">
      <w:pPr>
        <w:spacing w:after="0" w:line="240" w:lineRule="auto"/>
        <w:jc w:val="both"/>
        <w:rPr>
          <w:rFonts w:cstheme="minorHAnsi"/>
          <w:sz w:val="24"/>
          <w:szCs w:val="24"/>
        </w:rPr>
      </w:pPr>
      <w:r w:rsidRPr="006F6FEA">
        <w:rPr>
          <w:rFonts w:cstheme="minorHAnsi"/>
          <w:b/>
          <w:bCs/>
          <w:color w:val="212529"/>
          <w:sz w:val="24"/>
          <w:szCs w:val="24"/>
        </w:rPr>
        <w:t>A.</w:t>
      </w:r>
      <w:r w:rsidRPr="006F6FEA">
        <w:rPr>
          <w:rFonts w:cstheme="minorHAnsi"/>
          <w:color w:val="212529"/>
          <w:sz w:val="24"/>
          <w:szCs w:val="24"/>
        </w:rPr>
        <w:t> may be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should in case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perhaps</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probably</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 case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91</w:t>
      </w:r>
      <w:r w:rsidRPr="006F6FEA">
        <w:rPr>
          <w:rFonts w:cstheme="minorHAnsi"/>
          <w:color w:val="212529"/>
          <w:sz w:val="24"/>
          <w:szCs w:val="24"/>
        </w:rPr>
        <w:t xml:space="preserve">. By the time the rainy season ended, all the young cocoa </w:t>
      </w:r>
      <w:proofErr w:type="gramStart"/>
      <w:r w:rsidRPr="006F6FEA">
        <w:rPr>
          <w:rFonts w:cstheme="minorHAnsi"/>
          <w:color w:val="212529"/>
          <w:sz w:val="24"/>
          <w:szCs w:val="24"/>
        </w:rPr>
        <w:t>trees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in</w:t>
      </w:r>
      <w:proofErr w:type="gramEnd"/>
      <w:r w:rsidRPr="006F6FEA">
        <w:rPr>
          <w:rFonts w:cstheme="minorHAnsi"/>
          <w:color w:val="212529"/>
          <w:sz w:val="24"/>
          <w:szCs w:val="24"/>
        </w:rPr>
        <w:t xml:space="preserve"> size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have double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had doubled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were doubling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doubled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will double</w:t>
      </w: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br/>
        <w:t>92</w:t>
      </w:r>
      <w:r w:rsidRPr="006F6FEA">
        <w:rPr>
          <w:rFonts w:cstheme="minorHAnsi"/>
          <w:color w:val="212529"/>
          <w:sz w:val="24"/>
          <w:szCs w:val="24"/>
        </w:rPr>
        <w:t xml:space="preserve">. There were so many </w:t>
      </w:r>
      <w:proofErr w:type="gramStart"/>
      <w:r w:rsidRPr="006F6FEA">
        <w:rPr>
          <w:rFonts w:cstheme="minorHAnsi"/>
          <w:color w:val="212529"/>
          <w:sz w:val="24"/>
          <w:szCs w:val="24"/>
        </w:rPr>
        <w:t>children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xml:space="preserve"> that she </w:t>
      </w:r>
      <w:proofErr w:type="gramStart"/>
      <w:r w:rsidRPr="006F6FEA">
        <w:rPr>
          <w:rFonts w:cstheme="minorHAnsi"/>
          <w:color w:val="212529"/>
          <w:sz w:val="24"/>
          <w:szCs w:val="24"/>
        </w:rPr>
        <w:t>couldn't</w:t>
      </w:r>
      <w:proofErr w:type="gramEnd"/>
      <w:r w:rsidRPr="006F6FEA">
        <w:rPr>
          <w:rFonts w:cstheme="minorHAnsi"/>
          <w:color w:val="212529"/>
          <w:sz w:val="24"/>
          <w:szCs w:val="24"/>
        </w:rPr>
        <w:t xml:space="preserve"> feed them all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than she could feed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xml:space="preserve"> that she </w:t>
      </w:r>
      <w:proofErr w:type="gramStart"/>
      <w:r w:rsidRPr="006F6FEA">
        <w:rPr>
          <w:rFonts w:cstheme="minorHAnsi"/>
          <w:color w:val="212529"/>
          <w:sz w:val="24"/>
          <w:szCs w:val="24"/>
        </w:rPr>
        <w:t>couldn't</w:t>
      </w:r>
      <w:proofErr w:type="gramEnd"/>
      <w:r w:rsidRPr="006F6FEA">
        <w:rPr>
          <w:rFonts w:cstheme="minorHAnsi"/>
          <w:color w:val="212529"/>
          <w:sz w:val="24"/>
          <w:szCs w:val="24"/>
        </w:rPr>
        <w:t xml:space="preserve"> feed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that she could feed them all</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more than she could feed them all</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93. </w:t>
      </w:r>
      <w:r w:rsidRPr="006F6FEA">
        <w:rPr>
          <w:rFonts w:cstheme="minorHAnsi"/>
          <w:color w:val="212529"/>
          <w:sz w:val="24"/>
          <w:szCs w:val="24"/>
        </w:rPr>
        <w:t xml:space="preserve">Isn't it high time </w:t>
      </w:r>
      <w:proofErr w:type="gramStart"/>
      <w:r w:rsidRPr="006F6FEA">
        <w:rPr>
          <w:rFonts w:cstheme="minorHAnsi"/>
          <w:color w:val="212529"/>
          <w:sz w:val="24"/>
          <w:szCs w:val="24"/>
        </w:rPr>
        <w:t>you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your</w:t>
      </w:r>
      <w:proofErr w:type="gramEnd"/>
      <w:r w:rsidRPr="006F6FEA">
        <w:rPr>
          <w:rFonts w:cstheme="minorHAnsi"/>
          <w:color w:val="212529"/>
          <w:sz w:val="24"/>
          <w:szCs w:val="24"/>
        </w:rPr>
        <w:t xml:space="preserve"> office?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are leaving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do leave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lastRenderedPageBreak/>
        <w:t>C.</w:t>
      </w:r>
      <w:r w:rsidRPr="006F6FEA">
        <w:rPr>
          <w:rFonts w:cstheme="minorHAnsi"/>
          <w:color w:val="212529"/>
          <w:sz w:val="24"/>
          <w:szCs w:val="24"/>
        </w:rPr>
        <w:t> leave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left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did leave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94</w:t>
      </w:r>
      <w:r w:rsidRPr="006F6FEA">
        <w:rPr>
          <w:rFonts w:cstheme="minorHAnsi"/>
          <w:color w:val="212529"/>
          <w:sz w:val="24"/>
          <w:szCs w:val="24"/>
        </w:rPr>
        <w:t xml:space="preserve">. In West Africa </w:t>
      </w:r>
      <w:proofErr w:type="gramStart"/>
      <w:r w:rsidRPr="006F6FEA">
        <w:rPr>
          <w:rFonts w:cstheme="minorHAnsi"/>
          <w:color w:val="212529"/>
          <w:sz w:val="24"/>
          <w:szCs w:val="24"/>
        </w:rPr>
        <w:t>the ....</w:t>
      </w:r>
      <w:proofErr w:type="gramEnd"/>
      <w:r w:rsidRPr="006F6FEA">
        <w:rPr>
          <w:rFonts w:cstheme="minorHAnsi"/>
          <w:color w:val="212529"/>
          <w:sz w:val="24"/>
          <w:szCs w:val="24"/>
        </w:rPr>
        <w:t xml:space="preserve"> </w:t>
      </w:r>
      <w:proofErr w:type="gramStart"/>
      <w:r w:rsidRPr="006F6FEA">
        <w:rPr>
          <w:rFonts w:cstheme="minorHAnsi"/>
          <w:color w:val="212529"/>
          <w:sz w:val="24"/>
          <w:szCs w:val="24"/>
        </w:rPr>
        <w:t>of</w:t>
      </w:r>
      <w:proofErr w:type="gramEnd"/>
      <w:r w:rsidRPr="006F6FEA">
        <w:rPr>
          <w:rFonts w:cstheme="minorHAnsi"/>
          <w:color w:val="212529"/>
          <w:sz w:val="24"/>
          <w:szCs w:val="24"/>
        </w:rPr>
        <w:t xml:space="preserve"> sickle cell is about 25 percent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incident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incidence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accident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accidence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incense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95</w:t>
      </w:r>
      <w:r w:rsidRPr="006F6FEA">
        <w:rPr>
          <w:rFonts w:cstheme="minorHAnsi"/>
          <w:color w:val="212529"/>
          <w:sz w:val="24"/>
          <w:szCs w:val="24"/>
        </w:rPr>
        <w:t xml:space="preserve">. We got to the hall after the </w:t>
      </w:r>
      <w:proofErr w:type="gramStart"/>
      <w:r w:rsidRPr="006F6FEA">
        <w:rPr>
          <w:rFonts w:cstheme="minorHAnsi"/>
          <w:color w:val="212529"/>
          <w:sz w:val="24"/>
          <w:szCs w:val="24"/>
        </w:rPr>
        <w:t>play ....</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w:t>
      </w:r>
      <w:proofErr w:type="gramStart"/>
      <w:r w:rsidRPr="006F6FEA">
        <w:rPr>
          <w:rFonts w:cstheme="minorHAnsi"/>
          <w:color w:val="212529"/>
          <w:sz w:val="24"/>
          <w:szCs w:val="24"/>
        </w:rPr>
        <w:t>is started</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was starting</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had started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has started</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would start</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Substitute for the underlined word in the following sentence the word that most closely expresses the </w:t>
      </w:r>
      <w:r w:rsidRPr="006F6FEA">
        <w:rPr>
          <w:rFonts w:cstheme="minorHAnsi"/>
          <w:b/>
          <w:bCs/>
          <w:color w:val="212529"/>
          <w:sz w:val="24"/>
          <w:szCs w:val="24"/>
        </w:rPr>
        <w:t>opposite meaning</w:t>
      </w:r>
      <w:r w:rsidRPr="006F6FEA">
        <w:rPr>
          <w:rFonts w:cstheme="minorHAnsi"/>
          <w:color w:val="212529"/>
          <w:sz w:val="24"/>
          <w:szCs w:val="24"/>
        </w:rPr>
        <w:t>:</w:t>
      </w:r>
    </w:p>
    <w:p w:rsidR="006F6FEA" w:rsidRPr="006F6FEA" w:rsidRDefault="006F6FEA" w:rsidP="006F6FEA">
      <w:pPr>
        <w:spacing w:after="0" w:line="240" w:lineRule="auto"/>
        <w:jc w:val="both"/>
        <w:rPr>
          <w:rFonts w:cstheme="minorHAnsi"/>
          <w:sz w:val="24"/>
          <w:szCs w:val="24"/>
        </w:rPr>
      </w:pPr>
      <w:r w:rsidRPr="006F6FEA">
        <w:rPr>
          <w:rFonts w:cstheme="minorHAnsi"/>
          <w:color w:val="212529"/>
          <w:sz w:val="24"/>
          <w:szCs w:val="24"/>
        </w:rPr>
        <w:br/>
        <w:t>96. The </w:t>
      </w:r>
      <w:r w:rsidRPr="006F6FEA">
        <w:rPr>
          <w:rFonts w:cstheme="minorHAnsi"/>
          <w:color w:val="212529"/>
          <w:sz w:val="24"/>
          <w:szCs w:val="24"/>
          <w:u w:val="single"/>
        </w:rPr>
        <w:t>plaintiff</w:t>
      </w:r>
      <w:r w:rsidRPr="006F6FEA">
        <w:rPr>
          <w:rFonts w:cstheme="minorHAnsi"/>
          <w:color w:val="212529"/>
          <w:sz w:val="24"/>
          <w:szCs w:val="24"/>
        </w:rPr>
        <w:t> made very cogent submissions to the trail judge</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A.</w:t>
      </w:r>
      <w:r w:rsidRPr="006F6FEA">
        <w:rPr>
          <w:rFonts w:cstheme="minorHAnsi"/>
          <w:color w:val="212529"/>
          <w:sz w:val="24"/>
          <w:szCs w:val="24"/>
        </w:rPr>
        <w:t> bailiff</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B.</w:t>
      </w:r>
      <w:r w:rsidRPr="006F6FEA">
        <w:rPr>
          <w:rFonts w:cstheme="minorHAnsi"/>
          <w:color w:val="212529"/>
          <w:sz w:val="24"/>
          <w:szCs w:val="24"/>
        </w:rPr>
        <w:t> prosecutor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C.</w:t>
      </w:r>
      <w:r w:rsidRPr="006F6FEA">
        <w:rPr>
          <w:rFonts w:cstheme="minorHAnsi"/>
          <w:color w:val="212529"/>
          <w:sz w:val="24"/>
          <w:szCs w:val="24"/>
        </w:rPr>
        <w:t> lawyer</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D.</w:t>
      </w:r>
      <w:r w:rsidRPr="006F6FEA">
        <w:rPr>
          <w:rFonts w:cstheme="minorHAnsi"/>
          <w:color w:val="212529"/>
          <w:sz w:val="24"/>
          <w:szCs w:val="24"/>
        </w:rPr>
        <w:t> defendant</w:t>
      </w:r>
    </w:p>
    <w:p w:rsidR="006F6FEA" w:rsidRPr="006F6FEA" w:rsidRDefault="006F6FEA" w:rsidP="006F6FEA">
      <w:pPr>
        <w:spacing w:after="0" w:line="240" w:lineRule="auto"/>
        <w:jc w:val="both"/>
        <w:rPr>
          <w:rFonts w:cstheme="minorHAnsi"/>
          <w:color w:val="212529"/>
          <w:sz w:val="24"/>
          <w:szCs w:val="24"/>
        </w:rPr>
      </w:pPr>
      <w:r w:rsidRPr="006F6FEA">
        <w:rPr>
          <w:rFonts w:cstheme="minorHAnsi"/>
          <w:b/>
          <w:bCs/>
          <w:color w:val="212529"/>
          <w:sz w:val="24"/>
          <w:szCs w:val="24"/>
        </w:rPr>
        <w:t>E.</w:t>
      </w:r>
      <w:r w:rsidRPr="006F6FEA">
        <w:rPr>
          <w:rFonts w:cstheme="minorHAnsi"/>
          <w:color w:val="212529"/>
          <w:sz w:val="24"/>
          <w:szCs w:val="24"/>
        </w:rPr>
        <w:t> accused</w:t>
      </w:r>
    </w:p>
    <w:p w:rsidR="006F6FEA" w:rsidRPr="006F6FEA" w:rsidRDefault="006F6FEA" w:rsidP="006F6FEA">
      <w:pPr>
        <w:spacing w:after="0" w:line="240" w:lineRule="auto"/>
        <w:jc w:val="both"/>
        <w:rPr>
          <w:rFonts w:cstheme="minorHAnsi"/>
          <w:color w:val="212529"/>
          <w:sz w:val="24"/>
          <w:szCs w:val="24"/>
        </w:rPr>
      </w:pPr>
      <w:r w:rsidRPr="006F6FEA">
        <w:rPr>
          <w:rFonts w:cstheme="minorHAnsi"/>
          <w:sz w:val="24"/>
          <w:szCs w:val="24"/>
        </w:rPr>
        <w:br/>
      </w:r>
      <w:r w:rsidRPr="006F6FEA">
        <w:rPr>
          <w:rFonts w:cstheme="minorHAnsi"/>
          <w:color w:val="212529"/>
          <w:sz w:val="24"/>
          <w:szCs w:val="24"/>
        </w:rPr>
        <w:t xml:space="preserve">Choose the </w:t>
      </w:r>
      <w:proofErr w:type="gramStart"/>
      <w:r w:rsidRPr="006F6FEA">
        <w:rPr>
          <w:rFonts w:cstheme="minorHAnsi"/>
          <w:color w:val="212529"/>
          <w:sz w:val="24"/>
          <w:szCs w:val="24"/>
        </w:rPr>
        <w:t>option which</w:t>
      </w:r>
      <w:proofErr w:type="gramEnd"/>
      <w:r w:rsidRPr="006F6FEA">
        <w:rPr>
          <w:rFonts w:cstheme="minorHAnsi"/>
          <w:color w:val="212529"/>
          <w:sz w:val="24"/>
          <w:szCs w:val="24"/>
        </w:rPr>
        <w:t xml:space="preserve"> is </w:t>
      </w:r>
      <w:r w:rsidRPr="006F6FEA">
        <w:rPr>
          <w:rFonts w:cstheme="minorHAnsi"/>
          <w:b/>
          <w:bCs/>
          <w:color w:val="212529"/>
          <w:sz w:val="24"/>
          <w:szCs w:val="24"/>
        </w:rPr>
        <w:t>nearest in meaning</w:t>
      </w:r>
      <w:r w:rsidRPr="006F6FEA">
        <w:rPr>
          <w:rFonts w:cstheme="minorHAnsi"/>
          <w:color w:val="212529"/>
          <w:sz w:val="24"/>
          <w:szCs w:val="24"/>
        </w:rPr>
        <w:t> to the sentences in each of the following questions:</w:t>
      </w:r>
      <w:r w:rsidRPr="006F6FEA">
        <w:rPr>
          <w:rFonts w:cstheme="minorHAnsi"/>
          <w:color w:val="212529"/>
          <w:sz w:val="24"/>
          <w:szCs w:val="24"/>
        </w:rPr>
        <w:br/>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 xml:space="preserve">97. We visited the home of one boy. </w:t>
      </w:r>
      <w:proofErr w:type="gramStart"/>
      <w:r w:rsidRPr="006F6FEA">
        <w:rPr>
          <w:rFonts w:cstheme="minorHAnsi"/>
          <w:color w:val="212529"/>
          <w:sz w:val="24"/>
          <w:szCs w:val="24"/>
        </w:rPr>
        <w:t>That’s the boy I mean</w:t>
      </w:r>
      <w:proofErr w:type="gramEnd"/>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A. That’s the boy whom we visited his home</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 xml:space="preserve">B. </w:t>
      </w:r>
      <w:proofErr w:type="gramStart"/>
      <w:r w:rsidRPr="006F6FEA">
        <w:rPr>
          <w:rFonts w:cstheme="minorHAnsi"/>
          <w:color w:val="212529"/>
          <w:sz w:val="24"/>
          <w:szCs w:val="24"/>
        </w:rPr>
        <w:t>That’s</w:t>
      </w:r>
      <w:proofErr w:type="gramEnd"/>
      <w:r w:rsidRPr="006F6FEA">
        <w:rPr>
          <w:rFonts w:cstheme="minorHAnsi"/>
          <w:color w:val="212529"/>
          <w:sz w:val="24"/>
          <w:szCs w:val="24"/>
        </w:rPr>
        <w:t xml:space="preserve"> the boy whose home we visited</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 xml:space="preserve">C. </w:t>
      </w:r>
      <w:proofErr w:type="gramStart"/>
      <w:r w:rsidRPr="006F6FEA">
        <w:rPr>
          <w:rFonts w:cstheme="minorHAnsi"/>
          <w:color w:val="212529"/>
          <w:sz w:val="24"/>
          <w:szCs w:val="24"/>
        </w:rPr>
        <w:t>That’s</w:t>
      </w:r>
      <w:proofErr w:type="gramEnd"/>
      <w:r w:rsidRPr="006F6FEA">
        <w:rPr>
          <w:rFonts w:cstheme="minorHAnsi"/>
          <w:color w:val="212529"/>
          <w:sz w:val="24"/>
          <w:szCs w:val="24"/>
        </w:rPr>
        <w:t xml:space="preserve"> the boy to whose home we visited</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D. That’s the boy whom we visited the home</w:t>
      </w:r>
    </w:p>
    <w:p w:rsidR="006F6FEA" w:rsidRPr="006F6FEA" w:rsidRDefault="006F6FEA" w:rsidP="006F6FEA">
      <w:pPr>
        <w:spacing w:after="0" w:line="240" w:lineRule="auto"/>
        <w:jc w:val="both"/>
        <w:rPr>
          <w:rFonts w:cstheme="minorHAnsi"/>
          <w:color w:val="212529"/>
          <w:sz w:val="24"/>
          <w:szCs w:val="24"/>
        </w:rPr>
      </w:pPr>
      <w:r w:rsidRPr="006F6FEA">
        <w:rPr>
          <w:rFonts w:cstheme="minorHAnsi"/>
          <w:color w:val="212529"/>
          <w:sz w:val="24"/>
          <w:szCs w:val="24"/>
        </w:rPr>
        <w:t xml:space="preserve">E. </w:t>
      </w:r>
      <w:proofErr w:type="gramStart"/>
      <w:r w:rsidRPr="006F6FEA">
        <w:rPr>
          <w:rFonts w:cstheme="minorHAnsi"/>
          <w:color w:val="212529"/>
          <w:sz w:val="24"/>
          <w:szCs w:val="24"/>
        </w:rPr>
        <w:t>That’s</w:t>
      </w:r>
      <w:proofErr w:type="gramEnd"/>
      <w:r w:rsidRPr="006F6FEA">
        <w:rPr>
          <w:rFonts w:cstheme="minorHAnsi"/>
          <w:color w:val="212529"/>
          <w:sz w:val="24"/>
          <w:szCs w:val="24"/>
        </w:rPr>
        <w:t xml:space="preserve"> the boy the home of whom we visited</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color w:val="212529"/>
          <w:sz w:val="24"/>
          <w:szCs w:val="24"/>
        </w:rPr>
        <w:t xml:space="preserve">98. The dog was limping. It appeared that one of its legs </w:t>
      </w:r>
      <w:proofErr w:type="gramStart"/>
      <w:r w:rsidRPr="006F6FEA">
        <w:rPr>
          <w:rFonts w:cstheme="minorHAnsi"/>
          <w:color w:val="212529"/>
          <w:sz w:val="24"/>
          <w:szCs w:val="24"/>
        </w:rPr>
        <w:t>might have been injured</w:t>
      </w:r>
      <w:proofErr w:type="gramEnd"/>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A.</w:t>
      </w:r>
      <w:r w:rsidRPr="006F6FEA">
        <w:rPr>
          <w:rFonts w:cstheme="minorHAnsi"/>
          <w:color w:val="212529"/>
          <w:sz w:val="24"/>
          <w:szCs w:val="24"/>
        </w:rPr>
        <w:t> The dog was limping as if it had an injured leg</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B.</w:t>
      </w:r>
      <w:r w:rsidRPr="006F6FEA">
        <w:rPr>
          <w:rFonts w:cstheme="minorHAnsi"/>
          <w:color w:val="212529"/>
          <w:sz w:val="24"/>
          <w:szCs w:val="24"/>
        </w:rPr>
        <w:t> The dog was limping as it had an injured leg</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C.</w:t>
      </w:r>
      <w:r w:rsidRPr="006F6FEA">
        <w:rPr>
          <w:rFonts w:cstheme="minorHAnsi"/>
          <w:color w:val="212529"/>
          <w:sz w:val="24"/>
          <w:szCs w:val="24"/>
        </w:rPr>
        <w:t> The dog was limping so it had an injured leg</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D.</w:t>
      </w:r>
      <w:r w:rsidRPr="006F6FEA">
        <w:rPr>
          <w:rFonts w:cstheme="minorHAnsi"/>
          <w:color w:val="212529"/>
          <w:sz w:val="24"/>
          <w:szCs w:val="24"/>
        </w:rPr>
        <w:t> The dog was limping so as it had an injured leg</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E.</w:t>
      </w:r>
      <w:r w:rsidRPr="006F6FEA">
        <w:rPr>
          <w:rFonts w:cstheme="minorHAnsi"/>
          <w:color w:val="212529"/>
          <w:sz w:val="24"/>
          <w:szCs w:val="24"/>
        </w:rPr>
        <w:t> The dog was limping for it had an injured leg</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 xml:space="preserve">99. </w:t>
      </w:r>
      <w:r w:rsidRPr="006F6FEA">
        <w:rPr>
          <w:rFonts w:cstheme="minorHAnsi"/>
          <w:color w:val="212529"/>
          <w:sz w:val="24"/>
          <w:szCs w:val="24"/>
        </w:rPr>
        <w:t>I can walk that distance and have done so many times</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A.</w:t>
      </w:r>
      <w:r w:rsidRPr="006F6FEA">
        <w:rPr>
          <w:rFonts w:cstheme="minorHAnsi"/>
          <w:color w:val="212529"/>
          <w:sz w:val="24"/>
          <w:szCs w:val="24"/>
        </w:rPr>
        <w:t xml:space="preserve"> I </w:t>
      </w:r>
      <w:proofErr w:type="gramStart"/>
      <w:r w:rsidRPr="006F6FEA">
        <w:rPr>
          <w:rFonts w:cstheme="minorHAnsi"/>
          <w:color w:val="212529"/>
          <w:sz w:val="24"/>
          <w:szCs w:val="24"/>
        </w:rPr>
        <w:t>am used</w:t>
      </w:r>
      <w:proofErr w:type="gramEnd"/>
      <w:r w:rsidRPr="006F6FEA">
        <w:rPr>
          <w:rFonts w:cstheme="minorHAnsi"/>
          <w:color w:val="212529"/>
          <w:sz w:val="24"/>
          <w:szCs w:val="24"/>
        </w:rPr>
        <w:t xml:space="preserve"> to walk that distance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B.</w:t>
      </w:r>
      <w:r w:rsidRPr="006F6FEA">
        <w:rPr>
          <w:rFonts w:cstheme="minorHAnsi"/>
          <w:color w:val="212529"/>
          <w:sz w:val="24"/>
          <w:szCs w:val="24"/>
        </w:rPr>
        <w:t> I used to walk that distance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C.</w:t>
      </w:r>
      <w:r w:rsidRPr="006F6FEA">
        <w:rPr>
          <w:rFonts w:cstheme="minorHAnsi"/>
          <w:color w:val="212529"/>
          <w:sz w:val="24"/>
          <w:szCs w:val="24"/>
        </w:rPr>
        <w:t> I used to walking that distance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lastRenderedPageBreak/>
        <w:t>D.</w:t>
      </w:r>
      <w:r w:rsidRPr="006F6FEA">
        <w:rPr>
          <w:rFonts w:cstheme="minorHAnsi"/>
          <w:color w:val="212529"/>
          <w:sz w:val="24"/>
          <w:szCs w:val="24"/>
        </w:rPr>
        <w:t> I am used to walking that distance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E.</w:t>
      </w:r>
      <w:r w:rsidRPr="006F6FEA">
        <w:rPr>
          <w:rFonts w:cstheme="minorHAnsi"/>
          <w:color w:val="212529"/>
          <w:sz w:val="24"/>
          <w:szCs w:val="24"/>
        </w:rPr>
        <w:t> I will walk that distance</w:t>
      </w:r>
    </w:p>
    <w:p w:rsidR="006F6FEA" w:rsidRPr="006F6FEA" w:rsidRDefault="006F6FEA" w:rsidP="006F6FEA">
      <w:pPr>
        <w:spacing w:after="0" w:line="240" w:lineRule="auto"/>
        <w:jc w:val="both"/>
        <w:rPr>
          <w:rFonts w:cstheme="minorHAnsi"/>
          <w:color w:val="212529"/>
          <w:sz w:val="24"/>
          <w:szCs w:val="24"/>
        </w:rPr>
      </w:pPr>
    </w:p>
    <w:p w:rsidR="006F6FEA" w:rsidRPr="006F6FEA" w:rsidRDefault="006F6FEA" w:rsidP="006F6FEA">
      <w:pPr>
        <w:spacing w:after="0" w:line="240" w:lineRule="auto"/>
        <w:jc w:val="both"/>
        <w:rPr>
          <w:rFonts w:cstheme="minorHAnsi"/>
          <w:sz w:val="24"/>
          <w:szCs w:val="24"/>
        </w:rPr>
      </w:pPr>
      <w:r w:rsidRPr="006F6FEA">
        <w:rPr>
          <w:rFonts w:cstheme="minorHAnsi"/>
          <w:sz w:val="24"/>
          <w:szCs w:val="24"/>
        </w:rPr>
        <w:t>100</w:t>
      </w:r>
      <w:r w:rsidRPr="006F6FEA">
        <w:rPr>
          <w:rFonts w:cstheme="minorHAnsi"/>
          <w:color w:val="212529"/>
          <w:sz w:val="24"/>
          <w:szCs w:val="24"/>
        </w:rPr>
        <w:t>. For all he cared, his parent might have been dead for years</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A.</w:t>
      </w:r>
      <w:r w:rsidRPr="006F6FEA">
        <w:rPr>
          <w:rFonts w:cstheme="minorHAnsi"/>
          <w:color w:val="212529"/>
          <w:sz w:val="24"/>
          <w:szCs w:val="24"/>
        </w:rPr>
        <w:t> although concern about his parent, he had been unable to find out if they were alive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B.</w:t>
      </w:r>
      <w:r w:rsidRPr="006F6FEA">
        <w:rPr>
          <w:rFonts w:cstheme="minorHAnsi"/>
          <w:color w:val="212529"/>
          <w:sz w:val="24"/>
          <w:szCs w:val="24"/>
        </w:rPr>
        <w:t> He cared for no one except his parents, and it was possible that they had died long before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C.</w:t>
      </w:r>
      <w:r w:rsidRPr="006F6FEA">
        <w:rPr>
          <w:rFonts w:cstheme="minorHAnsi"/>
          <w:color w:val="212529"/>
          <w:sz w:val="24"/>
          <w:szCs w:val="24"/>
        </w:rPr>
        <w:t> he did not care whether his parents were alive or had died long before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D.</w:t>
      </w:r>
      <w:r w:rsidRPr="006F6FEA">
        <w:rPr>
          <w:rFonts w:cstheme="minorHAnsi"/>
          <w:color w:val="212529"/>
          <w:sz w:val="24"/>
          <w:szCs w:val="24"/>
        </w:rPr>
        <w:t> He was concerned about everyone not just his parents, who might have died long before</w:t>
      </w:r>
    </w:p>
    <w:p w:rsidR="006F6FEA" w:rsidRPr="006F6FEA" w:rsidRDefault="006F6FEA" w:rsidP="006F6FEA">
      <w:pPr>
        <w:spacing w:after="0" w:line="240" w:lineRule="auto"/>
        <w:jc w:val="both"/>
        <w:rPr>
          <w:rFonts w:cstheme="minorHAnsi"/>
          <w:color w:val="212529"/>
          <w:sz w:val="24"/>
          <w:szCs w:val="24"/>
        </w:rPr>
      </w:pPr>
      <w:r w:rsidRPr="006F6FEA">
        <w:rPr>
          <w:rStyle w:val="Strong"/>
          <w:rFonts w:cstheme="minorHAnsi"/>
          <w:color w:val="212529"/>
          <w:sz w:val="24"/>
          <w:szCs w:val="24"/>
        </w:rPr>
        <w:t>E.</w:t>
      </w:r>
      <w:r w:rsidRPr="006F6FEA">
        <w:rPr>
          <w:rFonts w:cstheme="minorHAnsi"/>
          <w:color w:val="212529"/>
          <w:sz w:val="24"/>
          <w:szCs w:val="24"/>
        </w:rPr>
        <w:t> He cared very much for his parents even though they were dead</w:t>
      </w:r>
    </w:p>
    <w:p w:rsidR="006F6FEA" w:rsidRPr="006F6FEA" w:rsidRDefault="006F6FEA" w:rsidP="006F6FEA">
      <w:pPr>
        <w:spacing w:after="0" w:line="240" w:lineRule="auto"/>
        <w:jc w:val="both"/>
        <w:rPr>
          <w:rFonts w:cstheme="minorHAnsi"/>
          <w:b/>
          <w:bCs/>
          <w:color w:val="212529"/>
          <w:sz w:val="24"/>
          <w:szCs w:val="24"/>
        </w:rPr>
      </w:pPr>
    </w:p>
    <w:p w:rsidR="006F6FEA" w:rsidRPr="006F6FEA" w:rsidRDefault="006F6FEA" w:rsidP="006F6FEA">
      <w:pPr>
        <w:spacing w:after="0" w:line="240" w:lineRule="auto"/>
        <w:jc w:val="both"/>
        <w:rPr>
          <w:rFonts w:cstheme="minorHAnsi"/>
          <w:b/>
          <w:bCs/>
          <w:color w:val="212529"/>
          <w:sz w:val="24"/>
          <w:szCs w:val="24"/>
        </w:rPr>
      </w:pPr>
      <w:r w:rsidRPr="006F6FEA">
        <w:rPr>
          <w:rFonts w:cstheme="minorHAnsi"/>
          <w:b/>
          <w:bCs/>
          <w:noProof/>
          <w:color w:val="212529"/>
          <w:sz w:val="24"/>
          <w:szCs w:val="24"/>
          <w:lang w:val="en-GB" w:eastAsia="en-GB"/>
        </w:rPr>
        <w:drawing>
          <wp:inline distT="0" distB="0" distL="0" distR="0" wp14:anchorId="004031D8" wp14:editId="39C4D2CF">
            <wp:extent cx="3892071" cy="3771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 cstate="print">
                      <a:extLst>
                        <a:ext uri="{BEBA8EAE-BF5A-486C-A8C5-ECC9F3942E4B}">
                          <a14:imgProps xmlns:a14="http://schemas.microsoft.com/office/drawing/2010/main">
                            <a14:imgLayer r:embed="rId7">
                              <a14:imgEffect>
                                <a14:sharpenSoften amount="57000"/>
                              </a14:imgEffect>
                              <a14:imgEffect>
                                <a14:brightnessContrast bright="39000" contrast="57000"/>
                              </a14:imgEffect>
                            </a14:imgLayer>
                          </a14:imgProps>
                        </a:ext>
                        <a:ext uri="{28A0092B-C50C-407E-A947-70E740481C1C}">
                          <a14:useLocalDpi xmlns:a14="http://schemas.microsoft.com/office/drawing/2010/main" val="0"/>
                        </a:ext>
                      </a:extLst>
                    </a:blip>
                    <a:stretch>
                      <a:fillRect/>
                    </a:stretch>
                  </pic:blipFill>
                  <pic:spPr>
                    <a:xfrm>
                      <a:off x="0" y="0"/>
                      <a:ext cx="3905295" cy="3784715"/>
                    </a:xfrm>
                    <a:prstGeom prst="rect">
                      <a:avLst/>
                    </a:prstGeom>
                    <a:effectLst>
                      <a:softEdge rad="88900"/>
                    </a:effectLst>
                  </pic:spPr>
                </pic:pic>
              </a:graphicData>
            </a:graphic>
          </wp:inline>
        </w:drawing>
      </w:r>
    </w:p>
    <w:p w:rsidR="007A0FC2" w:rsidRPr="006F6FEA" w:rsidRDefault="007A0FC2" w:rsidP="006F6FEA">
      <w:pPr>
        <w:jc w:val="both"/>
        <w:rPr>
          <w:sz w:val="24"/>
          <w:szCs w:val="24"/>
        </w:rPr>
      </w:pPr>
    </w:p>
    <w:sectPr w:rsidR="007A0FC2" w:rsidRPr="006F6FEA" w:rsidSect="00070B0B">
      <w:footerReference w:type="default" r:id="rId8"/>
      <w:pgSz w:w="12240" w:h="15840"/>
      <w:pgMar w:top="709" w:right="616" w:bottom="709" w:left="993" w:header="720" w:footer="5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FAD" w:rsidRDefault="00915FAD" w:rsidP="00070B0B">
      <w:pPr>
        <w:spacing w:after="0" w:line="240" w:lineRule="auto"/>
      </w:pPr>
      <w:r>
        <w:separator/>
      </w:r>
    </w:p>
  </w:endnote>
  <w:endnote w:type="continuationSeparator" w:id="0">
    <w:p w:rsidR="00915FAD" w:rsidRDefault="00915FAD" w:rsidP="0007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0B" w:rsidRPr="00070B0B" w:rsidRDefault="00070B0B" w:rsidP="00070B0B">
    <w:pPr>
      <w:pStyle w:val="Footer"/>
      <w:tabs>
        <w:tab w:val="clear" w:pos="9026"/>
        <w:tab w:val="right" w:pos="10490"/>
      </w:tabs>
      <w:rPr>
        <w:color w:val="2B03BD"/>
        <w:lang w:val="en-GB"/>
      </w:rPr>
    </w:pPr>
    <w:hyperlink r:id="rId1" w:history="1">
      <w:r w:rsidRPr="00070B0B">
        <w:rPr>
          <w:rStyle w:val="Hyperlink"/>
          <w:color w:val="2B03BD"/>
          <w:lang w:val="en-GB"/>
        </w:rPr>
        <w:t>www.dyplus.com.ng</w:t>
      </w:r>
    </w:hyperlink>
    <w:r w:rsidRPr="00070B0B">
      <w:rPr>
        <w:color w:val="2B03BD"/>
        <w:lang w:val="en-GB"/>
      </w:rPr>
      <w:tab/>
    </w:r>
    <w:r w:rsidRPr="00070B0B">
      <w:rPr>
        <w:color w:val="2B03BD"/>
        <w:lang w:val="en-GB"/>
      </w:rPr>
      <w:tab/>
      <w:t>Tel: +2348028557479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FAD" w:rsidRDefault="00915FAD" w:rsidP="00070B0B">
      <w:pPr>
        <w:spacing w:after="0" w:line="240" w:lineRule="auto"/>
      </w:pPr>
      <w:r>
        <w:separator/>
      </w:r>
    </w:p>
  </w:footnote>
  <w:footnote w:type="continuationSeparator" w:id="0">
    <w:p w:rsidR="00915FAD" w:rsidRDefault="00915FAD" w:rsidP="00070B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EA"/>
    <w:rsid w:val="00070B0B"/>
    <w:rsid w:val="00105FD6"/>
    <w:rsid w:val="00596179"/>
    <w:rsid w:val="00663E4F"/>
    <w:rsid w:val="006F6FEA"/>
    <w:rsid w:val="0072381B"/>
    <w:rsid w:val="007A0FC2"/>
    <w:rsid w:val="008A2F82"/>
    <w:rsid w:val="0091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72DB8"/>
  <w15:chartTrackingRefBased/>
  <w15:docId w15:val="{E5D7A5F7-C903-4ABC-BFCE-4AA80306B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FEA"/>
  </w:style>
  <w:style w:type="paragraph" w:styleId="Heading1">
    <w:name w:val="heading 1"/>
    <w:basedOn w:val="Normal"/>
    <w:next w:val="Normal"/>
    <w:link w:val="Heading1Char"/>
    <w:uiPriority w:val="9"/>
    <w:qFormat/>
    <w:rsid w:val="006F6F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6F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6F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6F6FE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F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6FE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F6FEA"/>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6F6FEA"/>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6F6FEA"/>
    <w:pPr>
      <w:ind w:left="720"/>
      <w:contextualSpacing/>
    </w:pPr>
  </w:style>
  <w:style w:type="paragraph" w:styleId="NormalWeb">
    <w:name w:val="Normal (Web)"/>
    <w:basedOn w:val="Normal"/>
    <w:uiPriority w:val="99"/>
    <w:unhideWhenUsed/>
    <w:rsid w:val="006F6F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6FEA"/>
    <w:rPr>
      <w:b/>
      <w:bCs/>
    </w:rPr>
  </w:style>
  <w:style w:type="character" w:styleId="Hyperlink">
    <w:name w:val="Hyperlink"/>
    <w:basedOn w:val="DefaultParagraphFont"/>
    <w:uiPriority w:val="99"/>
    <w:unhideWhenUsed/>
    <w:rsid w:val="006F6FEA"/>
    <w:rPr>
      <w:color w:val="0000FF"/>
      <w:u w:val="single"/>
    </w:rPr>
  </w:style>
  <w:style w:type="character" w:styleId="Emphasis">
    <w:name w:val="Emphasis"/>
    <w:basedOn w:val="DefaultParagraphFont"/>
    <w:uiPriority w:val="20"/>
    <w:qFormat/>
    <w:rsid w:val="006F6FEA"/>
    <w:rPr>
      <w:i/>
      <w:iCs/>
    </w:rPr>
  </w:style>
  <w:style w:type="paragraph" w:styleId="NoSpacing">
    <w:name w:val="No Spacing"/>
    <w:uiPriority w:val="1"/>
    <w:qFormat/>
    <w:rsid w:val="006F6FEA"/>
    <w:pPr>
      <w:spacing w:after="0" w:line="240" w:lineRule="auto"/>
    </w:pPr>
  </w:style>
  <w:style w:type="character" w:styleId="CommentReference">
    <w:name w:val="annotation reference"/>
    <w:basedOn w:val="DefaultParagraphFont"/>
    <w:uiPriority w:val="99"/>
    <w:semiHidden/>
    <w:unhideWhenUsed/>
    <w:rsid w:val="006F6FEA"/>
    <w:rPr>
      <w:sz w:val="16"/>
      <w:szCs w:val="16"/>
    </w:rPr>
  </w:style>
  <w:style w:type="paragraph" w:styleId="CommentText">
    <w:name w:val="annotation text"/>
    <w:basedOn w:val="Normal"/>
    <w:link w:val="CommentTextChar"/>
    <w:uiPriority w:val="99"/>
    <w:semiHidden/>
    <w:unhideWhenUsed/>
    <w:rsid w:val="006F6FEA"/>
    <w:pPr>
      <w:spacing w:line="240" w:lineRule="auto"/>
    </w:pPr>
    <w:rPr>
      <w:sz w:val="20"/>
      <w:szCs w:val="20"/>
    </w:rPr>
  </w:style>
  <w:style w:type="character" w:customStyle="1" w:styleId="CommentTextChar">
    <w:name w:val="Comment Text Char"/>
    <w:basedOn w:val="DefaultParagraphFont"/>
    <w:link w:val="CommentText"/>
    <w:uiPriority w:val="99"/>
    <w:semiHidden/>
    <w:rsid w:val="006F6FEA"/>
    <w:rPr>
      <w:sz w:val="20"/>
      <w:szCs w:val="20"/>
    </w:rPr>
  </w:style>
  <w:style w:type="paragraph" w:styleId="CommentSubject">
    <w:name w:val="annotation subject"/>
    <w:basedOn w:val="CommentText"/>
    <w:next w:val="CommentText"/>
    <w:link w:val="CommentSubjectChar"/>
    <w:uiPriority w:val="99"/>
    <w:semiHidden/>
    <w:unhideWhenUsed/>
    <w:rsid w:val="006F6FEA"/>
    <w:rPr>
      <w:b/>
      <w:bCs/>
    </w:rPr>
  </w:style>
  <w:style w:type="character" w:customStyle="1" w:styleId="CommentSubjectChar">
    <w:name w:val="Comment Subject Char"/>
    <w:basedOn w:val="CommentTextChar"/>
    <w:link w:val="CommentSubject"/>
    <w:uiPriority w:val="99"/>
    <w:semiHidden/>
    <w:rsid w:val="006F6FEA"/>
    <w:rPr>
      <w:b/>
      <w:bCs/>
      <w:sz w:val="20"/>
      <w:szCs w:val="20"/>
    </w:rPr>
  </w:style>
  <w:style w:type="paragraph" w:customStyle="1" w:styleId="page-item">
    <w:name w:val="page-item"/>
    <w:basedOn w:val="Normal"/>
    <w:rsid w:val="006F6FE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FEA"/>
    <w:rPr>
      <w:rFonts w:ascii="Segoe UI" w:hAnsi="Segoe UI" w:cs="Segoe UI"/>
      <w:sz w:val="18"/>
      <w:szCs w:val="18"/>
    </w:rPr>
  </w:style>
  <w:style w:type="paragraph" w:styleId="Header">
    <w:name w:val="header"/>
    <w:basedOn w:val="Normal"/>
    <w:link w:val="HeaderChar"/>
    <w:uiPriority w:val="99"/>
    <w:unhideWhenUsed/>
    <w:rsid w:val="00070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B0B"/>
  </w:style>
  <w:style w:type="paragraph" w:styleId="Footer">
    <w:name w:val="footer"/>
    <w:basedOn w:val="Normal"/>
    <w:link w:val="FooterChar"/>
    <w:uiPriority w:val="99"/>
    <w:unhideWhenUsed/>
    <w:rsid w:val="00070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yplus.com.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3515</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Destiny Onaiwu [DCP-HQ]</dc:creator>
  <cp:keywords/>
  <dc:description/>
  <cp:lastModifiedBy>Destiny Onaiwu [DCP-HQ]</cp:lastModifiedBy>
  <cp:revision>2</cp:revision>
  <dcterms:created xsi:type="dcterms:W3CDTF">2021-05-24T15:43:00Z</dcterms:created>
  <dcterms:modified xsi:type="dcterms:W3CDTF">2021-05-24T15:48:00Z</dcterms:modified>
</cp:coreProperties>
</file>